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909D2" w14:textId="732E575C" w:rsidR="009B4870" w:rsidRPr="00316E0C" w:rsidRDefault="009B4870" w:rsidP="00814610">
      <w:pPr>
        <w:pStyle w:val="BodyTextFirstIndent"/>
        <w:spacing w:after="0"/>
        <w:ind w:right="-143" w:firstLine="0"/>
        <w:jc w:val="center"/>
        <w:rPr>
          <w:rFonts w:asciiTheme="minorHAnsi" w:hAnsiTheme="minorHAnsi" w:cstheme="minorHAnsi"/>
          <w:b/>
          <w:sz w:val="20"/>
          <w:szCs w:val="20"/>
          <w:lang w:val="cy-GB"/>
        </w:rPr>
      </w:pPr>
      <w:r w:rsidRPr="00316E0C">
        <w:rPr>
          <w:rFonts w:asciiTheme="minorHAnsi" w:hAnsiTheme="minorHAnsi" w:cstheme="minorHAnsi"/>
          <w:b/>
          <w:sz w:val="20"/>
          <w:szCs w:val="20"/>
          <w:lang w:val="cy-GB"/>
        </w:rPr>
        <w:t>MINUTES OF</w:t>
      </w:r>
    </w:p>
    <w:p w14:paraId="4DDEC17D" w14:textId="17F67FE4" w:rsidR="00C45326" w:rsidRPr="00316E0C" w:rsidRDefault="00EF0FA8" w:rsidP="00814610">
      <w:pPr>
        <w:jc w:val="center"/>
        <w:rPr>
          <w:rFonts w:asciiTheme="minorHAnsi" w:hAnsiTheme="minorHAnsi" w:cstheme="minorHAnsi"/>
          <w:sz w:val="20"/>
          <w:szCs w:val="20"/>
        </w:rPr>
      </w:pPr>
      <w:r w:rsidRPr="00316E0C">
        <w:rPr>
          <w:rFonts w:asciiTheme="minorHAnsi" w:hAnsiTheme="minorHAnsi" w:cstheme="minorHAnsi"/>
          <w:b/>
          <w:bCs/>
          <w:sz w:val="20"/>
          <w:szCs w:val="20"/>
          <w:lang w:val="cy-GB"/>
        </w:rPr>
        <w:t xml:space="preserve"> </w:t>
      </w:r>
      <w:r w:rsidR="009B4870" w:rsidRPr="00316E0C">
        <w:rPr>
          <w:rFonts w:asciiTheme="minorHAnsi" w:hAnsiTheme="minorHAnsi" w:cstheme="minorHAnsi"/>
          <w:b/>
          <w:bCs/>
          <w:sz w:val="20"/>
          <w:szCs w:val="20"/>
          <w:lang w:val="cy-GB"/>
        </w:rPr>
        <w:t>MEETING OF BEGBROKE PARISH COUNCIL</w:t>
      </w:r>
      <w:r w:rsidR="00273846" w:rsidRPr="00316E0C">
        <w:rPr>
          <w:rFonts w:asciiTheme="minorHAnsi" w:hAnsiTheme="minorHAnsi" w:cstheme="minorHAnsi"/>
          <w:b/>
          <w:bCs/>
          <w:sz w:val="20"/>
          <w:szCs w:val="20"/>
          <w:lang w:val="cy-GB"/>
        </w:rPr>
        <w:t xml:space="preserve"> </w:t>
      </w:r>
      <w:r w:rsidR="00966785" w:rsidRPr="00316E0C">
        <w:rPr>
          <w:rFonts w:asciiTheme="minorHAnsi" w:hAnsiTheme="minorHAnsi" w:cstheme="minorHAnsi"/>
          <w:b/>
          <w:bCs/>
          <w:sz w:val="20"/>
          <w:szCs w:val="20"/>
          <w:lang w:val="cy-GB"/>
        </w:rPr>
        <w:t xml:space="preserve">ON </w:t>
      </w:r>
      <w:r w:rsidR="00161B2E" w:rsidRPr="00316E0C">
        <w:rPr>
          <w:rFonts w:asciiTheme="minorHAnsi" w:hAnsiTheme="minorHAnsi" w:cstheme="minorHAnsi"/>
          <w:b/>
          <w:bCs/>
          <w:sz w:val="20"/>
          <w:szCs w:val="20"/>
          <w:lang w:val="cy-GB"/>
        </w:rPr>
        <w:t xml:space="preserve">MONDAY </w:t>
      </w:r>
      <w:r w:rsidR="000D0140" w:rsidRPr="00316E0C">
        <w:rPr>
          <w:rFonts w:asciiTheme="minorHAnsi" w:hAnsiTheme="minorHAnsi" w:cstheme="minorHAnsi"/>
          <w:b/>
          <w:bCs/>
          <w:sz w:val="20"/>
          <w:szCs w:val="20"/>
          <w:lang w:val="cy-GB"/>
        </w:rPr>
        <w:t>1ST AUGUST</w:t>
      </w:r>
      <w:ins w:id="0" w:author="Jeffrey Wright" w:date="2022-07-16T06:12:00Z">
        <w:r w:rsidR="00AF5AED" w:rsidRPr="00316E0C">
          <w:rPr>
            <w:rFonts w:asciiTheme="minorHAnsi" w:hAnsiTheme="minorHAnsi" w:cstheme="minorHAnsi"/>
            <w:b/>
            <w:bCs/>
            <w:sz w:val="20"/>
            <w:szCs w:val="20"/>
            <w:lang w:val="cy-GB"/>
          </w:rPr>
          <w:t xml:space="preserve"> </w:t>
        </w:r>
      </w:ins>
      <w:del w:id="1" w:author="Jeffrey Wright" w:date="2022-07-16T06:12:00Z">
        <w:r w:rsidR="00966785" w:rsidRPr="00316E0C" w:rsidDel="00AF5AED">
          <w:rPr>
            <w:rFonts w:asciiTheme="minorHAnsi" w:hAnsiTheme="minorHAnsi" w:cstheme="minorHAnsi"/>
            <w:b/>
            <w:bCs/>
            <w:sz w:val="20"/>
            <w:szCs w:val="20"/>
            <w:lang w:val="cy-GB"/>
          </w:rPr>
          <w:delText>TH MAY</w:delText>
        </w:r>
      </w:del>
      <w:r w:rsidR="009D1F29" w:rsidRPr="00316E0C">
        <w:rPr>
          <w:rFonts w:asciiTheme="minorHAnsi" w:hAnsiTheme="minorHAnsi" w:cstheme="minorHAnsi"/>
          <w:b/>
          <w:bCs/>
          <w:sz w:val="20"/>
          <w:szCs w:val="20"/>
          <w:lang w:val="cy-GB"/>
        </w:rPr>
        <w:t xml:space="preserve"> 2022 </w:t>
      </w:r>
      <w:r w:rsidR="00273846" w:rsidRPr="00316E0C">
        <w:rPr>
          <w:rFonts w:asciiTheme="minorHAnsi" w:hAnsiTheme="minorHAnsi" w:cstheme="minorHAnsi"/>
          <w:b/>
          <w:bCs/>
          <w:sz w:val="20"/>
          <w:szCs w:val="20"/>
        </w:rPr>
        <w:t xml:space="preserve">@ </w:t>
      </w:r>
      <w:r w:rsidR="001A0B6A" w:rsidRPr="00316E0C">
        <w:rPr>
          <w:rFonts w:asciiTheme="minorHAnsi" w:hAnsiTheme="minorHAnsi" w:cstheme="minorHAnsi"/>
          <w:b/>
          <w:bCs/>
          <w:sz w:val="20"/>
          <w:szCs w:val="20"/>
        </w:rPr>
        <w:t>06:00 PM</w:t>
      </w:r>
      <w:r w:rsidR="00273846" w:rsidRPr="00316E0C">
        <w:rPr>
          <w:rFonts w:asciiTheme="minorHAnsi" w:hAnsiTheme="minorHAnsi" w:cstheme="minorHAnsi"/>
          <w:sz w:val="20"/>
          <w:szCs w:val="20"/>
        </w:rPr>
        <w:t>.</w:t>
      </w:r>
    </w:p>
    <w:p w14:paraId="607360C3" w14:textId="77777777" w:rsidR="00FA5DD7" w:rsidRPr="00316E0C" w:rsidRDefault="00FA5DD7" w:rsidP="00FA5DD7">
      <w:pPr>
        <w:ind w:hanging="284"/>
        <w:rPr>
          <w:rFonts w:asciiTheme="minorHAnsi" w:hAnsiTheme="minorHAnsi" w:cstheme="minorHAnsi"/>
          <w:b/>
          <w:bCs/>
          <w:sz w:val="20"/>
          <w:szCs w:val="20"/>
        </w:rPr>
      </w:pPr>
      <w:r w:rsidRPr="00316E0C">
        <w:rPr>
          <w:rFonts w:asciiTheme="minorHAnsi" w:hAnsiTheme="minorHAnsi" w:cstheme="minorHAnsi"/>
          <w:b/>
          <w:bCs/>
          <w:sz w:val="20"/>
          <w:szCs w:val="20"/>
        </w:rPr>
        <w:t>1</w:t>
      </w:r>
      <w:r w:rsidRPr="00316E0C">
        <w:rPr>
          <w:rFonts w:asciiTheme="minorHAnsi" w:hAnsiTheme="minorHAnsi" w:cstheme="minorHAnsi"/>
          <w:b/>
          <w:bCs/>
          <w:sz w:val="20"/>
          <w:szCs w:val="20"/>
          <w:lang w:val="cy-GB"/>
        </w:rPr>
        <w:t xml:space="preserve"> </w:t>
      </w:r>
      <w:r w:rsidRPr="00316E0C">
        <w:rPr>
          <w:rFonts w:asciiTheme="minorHAnsi" w:hAnsiTheme="minorHAnsi" w:cstheme="minorHAnsi"/>
          <w:sz w:val="20"/>
          <w:szCs w:val="20"/>
          <w:lang w:val="cy-GB"/>
        </w:rPr>
        <w:t xml:space="preserve">  </w:t>
      </w:r>
      <w:r w:rsidRPr="00316E0C">
        <w:rPr>
          <w:rFonts w:asciiTheme="minorHAnsi" w:hAnsiTheme="minorHAnsi" w:cstheme="minorHAnsi"/>
          <w:b/>
          <w:bCs/>
          <w:sz w:val="20"/>
          <w:szCs w:val="20"/>
          <w:lang w:val="cy-GB"/>
        </w:rPr>
        <w:t xml:space="preserve">Present: </w:t>
      </w:r>
    </w:p>
    <w:p w14:paraId="4554051C" w14:textId="314E057D" w:rsidR="00FA5DD7" w:rsidRPr="00316E0C" w:rsidRDefault="00FA5DD7" w:rsidP="00FA5DD7">
      <w:pPr>
        <w:rPr>
          <w:rFonts w:asciiTheme="minorHAnsi" w:hAnsiTheme="minorHAnsi" w:cstheme="minorHAnsi"/>
          <w:sz w:val="20"/>
          <w:szCs w:val="20"/>
        </w:rPr>
      </w:pPr>
      <w:r w:rsidRPr="00316E0C">
        <w:rPr>
          <w:rFonts w:asciiTheme="minorHAnsi" w:hAnsiTheme="minorHAnsi" w:cstheme="minorHAnsi"/>
          <w:b/>
          <w:sz w:val="20"/>
          <w:szCs w:val="20"/>
          <w:lang w:val="cy-GB"/>
        </w:rPr>
        <w:t xml:space="preserve">1.1 </w:t>
      </w:r>
      <w:r w:rsidRPr="00316E0C">
        <w:rPr>
          <w:rFonts w:asciiTheme="minorHAnsi" w:hAnsiTheme="minorHAnsi" w:cstheme="minorHAnsi"/>
          <w:sz w:val="20"/>
          <w:szCs w:val="20"/>
          <w:lang w:val="cy-GB"/>
        </w:rPr>
        <w:t>Cllr Malcolm Ryder (Chair); Cllr David Wintersgill (Vice Chair);</w:t>
      </w:r>
      <w:r w:rsidR="007F7C80" w:rsidRPr="00316E0C">
        <w:rPr>
          <w:rFonts w:asciiTheme="minorHAnsi" w:hAnsiTheme="minorHAnsi" w:cstheme="minorHAnsi"/>
          <w:sz w:val="20"/>
          <w:szCs w:val="20"/>
          <w:lang w:val="cy-GB"/>
        </w:rPr>
        <w:t xml:space="preserve"> Cllr Beverly Napier; </w:t>
      </w:r>
      <w:r w:rsidR="007F7C80" w:rsidRPr="00316E0C">
        <w:rPr>
          <w:rFonts w:asciiTheme="minorHAnsi" w:hAnsiTheme="minorHAnsi" w:cstheme="minorHAnsi"/>
          <w:bCs/>
          <w:sz w:val="20"/>
          <w:szCs w:val="20"/>
          <w:lang w:val="cy-GB"/>
        </w:rPr>
        <w:t>Cllr Lindsay Gregory</w:t>
      </w:r>
      <w:r w:rsidR="007F7C80" w:rsidRPr="00316E0C">
        <w:rPr>
          <w:rFonts w:asciiTheme="minorHAnsi" w:hAnsiTheme="minorHAnsi" w:cstheme="minorHAnsi"/>
          <w:sz w:val="20"/>
          <w:szCs w:val="20"/>
          <w:lang w:val="cy-GB"/>
        </w:rPr>
        <w:t>; Cllr Ian Middleton (OCC)</w:t>
      </w:r>
      <w:r w:rsidR="000751C5" w:rsidRPr="00316E0C">
        <w:rPr>
          <w:rFonts w:asciiTheme="minorHAnsi" w:hAnsiTheme="minorHAnsi" w:cstheme="minorHAnsi"/>
          <w:sz w:val="20"/>
          <w:szCs w:val="20"/>
          <w:lang w:val="cy-GB"/>
        </w:rPr>
        <w:t>;</w:t>
      </w:r>
      <w:r w:rsidRPr="00316E0C">
        <w:rPr>
          <w:rFonts w:asciiTheme="minorHAnsi" w:hAnsiTheme="minorHAnsi" w:cstheme="minorHAnsi"/>
          <w:sz w:val="20"/>
          <w:szCs w:val="20"/>
          <w:lang w:val="cy-GB"/>
        </w:rPr>
        <w:t xml:space="preserve"> Jeffrey Wright – Clerk</w:t>
      </w:r>
      <w:r w:rsidRPr="00316E0C">
        <w:rPr>
          <w:rFonts w:asciiTheme="minorHAnsi" w:hAnsiTheme="minorHAnsi" w:cstheme="minorHAnsi"/>
          <w:sz w:val="20"/>
          <w:szCs w:val="20"/>
        </w:rPr>
        <w:t xml:space="preserve">;  </w:t>
      </w:r>
    </w:p>
    <w:p w14:paraId="4354EF12" w14:textId="77777777" w:rsidR="00FA5DD7" w:rsidRPr="00316E0C" w:rsidRDefault="00FA5DD7" w:rsidP="00FA5DD7">
      <w:pPr>
        <w:rPr>
          <w:rFonts w:asciiTheme="minorHAnsi" w:hAnsiTheme="minorHAnsi" w:cstheme="minorHAnsi"/>
          <w:sz w:val="20"/>
          <w:szCs w:val="20"/>
        </w:rPr>
      </w:pPr>
      <w:r w:rsidRPr="00316E0C">
        <w:rPr>
          <w:rFonts w:asciiTheme="minorHAnsi" w:hAnsiTheme="minorHAnsi" w:cstheme="minorHAnsi"/>
          <w:b/>
          <w:sz w:val="20"/>
          <w:szCs w:val="20"/>
        </w:rPr>
        <w:t>Apologies</w:t>
      </w:r>
      <w:r w:rsidRPr="00316E0C">
        <w:rPr>
          <w:rFonts w:asciiTheme="minorHAnsi" w:hAnsiTheme="minorHAnsi" w:cstheme="minorHAnsi"/>
          <w:sz w:val="20"/>
          <w:szCs w:val="20"/>
        </w:rPr>
        <w:t>:</w:t>
      </w:r>
    </w:p>
    <w:p w14:paraId="2C644E98" w14:textId="5CF7245D" w:rsidR="00FA5DD7" w:rsidRPr="00316E0C" w:rsidRDefault="00FA5DD7" w:rsidP="00FA5DD7">
      <w:pPr>
        <w:rPr>
          <w:rFonts w:asciiTheme="minorHAnsi" w:hAnsiTheme="minorHAnsi" w:cstheme="minorHAnsi"/>
          <w:sz w:val="20"/>
          <w:szCs w:val="20"/>
        </w:rPr>
      </w:pPr>
      <w:r w:rsidRPr="00316E0C">
        <w:rPr>
          <w:rFonts w:asciiTheme="minorHAnsi" w:hAnsiTheme="minorHAnsi" w:cstheme="minorHAnsi"/>
          <w:b/>
          <w:sz w:val="20"/>
          <w:szCs w:val="20"/>
          <w:lang w:val="cy-GB"/>
        </w:rPr>
        <w:t xml:space="preserve">1.2  </w:t>
      </w:r>
      <w:r w:rsidR="007553FC" w:rsidRPr="00316E0C">
        <w:rPr>
          <w:rFonts w:asciiTheme="minorHAnsi" w:hAnsiTheme="minorHAnsi" w:cstheme="minorHAnsi"/>
          <w:sz w:val="20"/>
          <w:szCs w:val="20"/>
          <w:lang w:val="cy-GB"/>
        </w:rPr>
        <w:t>Cllr Leslie Allen;</w:t>
      </w:r>
      <w:r w:rsidR="007553FC" w:rsidRPr="00316E0C">
        <w:rPr>
          <w:rFonts w:asciiTheme="minorHAnsi" w:hAnsiTheme="minorHAnsi" w:cstheme="minorHAnsi"/>
          <w:bCs/>
          <w:sz w:val="20"/>
          <w:szCs w:val="20"/>
          <w:lang w:val="cy-GB"/>
        </w:rPr>
        <w:t xml:space="preserve"> </w:t>
      </w:r>
    </w:p>
    <w:p w14:paraId="16460817" w14:textId="5724C346" w:rsidR="00FA5DD7" w:rsidRPr="00316E0C" w:rsidRDefault="00FA5DD7" w:rsidP="00FA5DD7">
      <w:pPr>
        <w:ind w:left="-284"/>
        <w:rPr>
          <w:rFonts w:asciiTheme="minorHAnsi" w:eastAsiaTheme="minorHAnsi" w:hAnsiTheme="minorHAnsi" w:cstheme="minorHAnsi"/>
          <w:b/>
          <w:sz w:val="20"/>
          <w:szCs w:val="20"/>
          <w:lang w:val="cy-GB"/>
        </w:rPr>
      </w:pPr>
      <w:r w:rsidRPr="00316E0C">
        <w:rPr>
          <w:rFonts w:asciiTheme="minorHAnsi" w:eastAsiaTheme="minorHAnsi" w:hAnsiTheme="minorHAnsi" w:cstheme="minorHAnsi"/>
          <w:b/>
          <w:sz w:val="20"/>
          <w:szCs w:val="20"/>
          <w:lang w:val="cy-GB"/>
        </w:rPr>
        <w:t xml:space="preserve">2   Minutes </w:t>
      </w:r>
    </w:p>
    <w:p w14:paraId="70B9CD04" w14:textId="26EE0920" w:rsidR="00FA5DD7" w:rsidRPr="00316E0C" w:rsidRDefault="00FA5DD7" w:rsidP="003B4211">
      <w:pPr>
        <w:ind w:left="-284"/>
        <w:rPr>
          <w:rFonts w:asciiTheme="minorHAnsi" w:hAnsiTheme="minorHAnsi" w:cstheme="minorHAnsi"/>
          <w:sz w:val="20"/>
          <w:szCs w:val="20"/>
        </w:rPr>
      </w:pPr>
      <w:r w:rsidRPr="00316E0C">
        <w:rPr>
          <w:rFonts w:asciiTheme="minorHAnsi" w:eastAsiaTheme="minorHAnsi" w:hAnsiTheme="minorHAnsi" w:cstheme="minorHAnsi"/>
          <w:b/>
          <w:sz w:val="20"/>
          <w:szCs w:val="20"/>
          <w:lang w:val="cy-GB"/>
        </w:rPr>
        <w:t xml:space="preserve">     </w:t>
      </w:r>
      <w:r w:rsidRPr="00316E0C">
        <w:rPr>
          <w:rFonts w:asciiTheme="minorHAnsi" w:hAnsiTheme="minorHAnsi" w:cstheme="minorHAnsi"/>
          <w:b/>
          <w:sz w:val="20"/>
          <w:szCs w:val="20"/>
        </w:rPr>
        <w:t xml:space="preserve"> 2.</w:t>
      </w:r>
      <w:r w:rsidR="003B4211" w:rsidRPr="00316E0C">
        <w:rPr>
          <w:rFonts w:asciiTheme="minorHAnsi" w:hAnsiTheme="minorHAnsi" w:cstheme="minorHAnsi"/>
          <w:b/>
          <w:sz w:val="20"/>
          <w:szCs w:val="20"/>
        </w:rPr>
        <w:t>1</w:t>
      </w:r>
      <w:r w:rsidRPr="00316E0C">
        <w:rPr>
          <w:rFonts w:asciiTheme="minorHAnsi" w:hAnsiTheme="minorHAnsi" w:cstheme="minorHAnsi"/>
          <w:b/>
          <w:sz w:val="20"/>
          <w:szCs w:val="20"/>
        </w:rPr>
        <w:t xml:space="preserve"> </w:t>
      </w:r>
      <w:r w:rsidRPr="00316E0C">
        <w:rPr>
          <w:rFonts w:asciiTheme="minorHAnsi" w:hAnsiTheme="minorHAnsi" w:cstheme="minorHAnsi"/>
          <w:sz w:val="20"/>
          <w:szCs w:val="20"/>
        </w:rPr>
        <w:t>The minutes of the meeting</w:t>
      </w:r>
      <w:r w:rsidR="00161B2E" w:rsidRPr="00316E0C">
        <w:rPr>
          <w:rFonts w:asciiTheme="minorHAnsi" w:hAnsiTheme="minorHAnsi" w:cstheme="minorHAnsi"/>
          <w:sz w:val="20"/>
          <w:szCs w:val="20"/>
        </w:rPr>
        <w:t xml:space="preserve"> </w:t>
      </w:r>
      <w:r w:rsidR="000D0140" w:rsidRPr="00316E0C">
        <w:rPr>
          <w:rFonts w:asciiTheme="minorHAnsi" w:hAnsiTheme="minorHAnsi" w:cstheme="minorHAnsi"/>
          <w:sz w:val="20"/>
          <w:szCs w:val="20"/>
        </w:rPr>
        <w:t>Monday</w:t>
      </w:r>
      <w:r w:rsidR="00161B2E" w:rsidRPr="00316E0C">
        <w:rPr>
          <w:rFonts w:asciiTheme="minorHAnsi" w:hAnsiTheme="minorHAnsi" w:cstheme="minorHAnsi"/>
          <w:sz w:val="20"/>
          <w:szCs w:val="20"/>
        </w:rPr>
        <w:t xml:space="preserve"> </w:t>
      </w:r>
      <w:r w:rsidR="007553FC" w:rsidRPr="00316E0C">
        <w:rPr>
          <w:rFonts w:asciiTheme="minorHAnsi" w:hAnsiTheme="minorHAnsi" w:cstheme="minorHAnsi"/>
          <w:sz w:val="20"/>
          <w:szCs w:val="20"/>
        </w:rPr>
        <w:t>4</w:t>
      </w:r>
      <w:r w:rsidR="007553FC" w:rsidRPr="00316E0C">
        <w:rPr>
          <w:rFonts w:asciiTheme="minorHAnsi" w:hAnsiTheme="minorHAnsi" w:cstheme="minorHAnsi"/>
          <w:sz w:val="20"/>
          <w:szCs w:val="20"/>
          <w:vertAlign w:val="superscript"/>
        </w:rPr>
        <w:t xml:space="preserve">th </w:t>
      </w:r>
      <w:r w:rsidR="007553FC" w:rsidRPr="00316E0C">
        <w:rPr>
          <w:rFonts w:asciiTheme="minorHAnsi" w:hAnsiTheme="minorHAnsi" w:cstheme="minorHAnsi"/>
          <w:sz w:val="20"/>
          <w:szCs w:val="20"/>
        </w:rPr>
        <w:t>July</w:t>
      </w:r>
      <w:r w:rsidR="007553FC" w:rsidRPr="00316E0C">
        <w:rPr>
          <w:rFonts w:asciiTheme="minorHAnsi" w:hAnsiTheme="minorHAnsi" w:cstheme="minorHAnsi"/>
          <w:b/>
          <w:bCs/>
          <w:sz w:val="20"/>
          <w:szCs w:val="20"/>
        </w:rPr>
        <w:t xml:space="preserve"> </w:t>
      </w:r>
      <w:r w:rsidR="00622A14" w:rsidRPr="00316E0C">
        <w:rPr>
          <w:rFonts w:asciiTheme="minorHAnsi" w:hAnsiTheme="minorHAnsi" w:cstheme="minorHAnsi"/>
          <w:sz w:val="20"/>
          <w:szCs w:val="20"/>
        </w:rPr>
        <w:t>were</w:t>
      </w:r>
      <w:r w:rsidRPr="00316E0C">
        <w:rPr>
          <w:rFonts w:asciiTheme="minorHAnsi" w:hAnsiTheme="minorHAnsi" w:cstheme="minorHAnsi"/>
          <w:sz w:val="20"/>
          <w:szCs w:val="20"/>
        </w:rPr>
        <w:t xml:space="preserve"> confirmed as a true record.</w:t>
      </w:r>
    </w:p>
    <w:p w14:paraId="22FB0ADD" w14:textId="77777777" w:rsidR="00FA5DD7" w:rsidRPr="00316E0C" w:rsidRDefault="00FA5DD7" w:rsidP="00FA5DD7">
      <w:pPr>
        <w:ind w:hanging="284"/>
        <w:rPr>
          <w:rFonts w:asciiTheme="minorHAnsi" w:hAnsiTheme="minorHAnsi" w:cstheme="minorHAnsi"/>
          <w:b/>
          <w:sz w:val="20"/>
          <w:szCs w:val="20"/>
          <w:rPrChange w:id="2" w:author="Jeffrey Wright" w:date="2022-06-25T08:35:00Z">
            <w:rPr>
              <w:b/>
              <w:sz w:val="19"/>
              <w:szCs w:val="19"/>
            </w:rPr>
          </w:rPrChange>
        </w:rPr>
      </w:pPr>
      <w:r w:rsidRPr="00316E0C">
        <w:rPr>
          <w:rFonts w:asciiTheme="minorHAnsi" w:hAnsiTheme="minorHAnsi" w:cstheme="minorHAnsi"/>
          <w:b/>
          <w:sz w:val="20"/>
          <w:szCs w:val="20"/>
          <w:rPrChange w:id="3" w:author="Jeffrey Wright" w:date="2022-06-25T08:35:00Z">
            <w:rPr>
              <w:b/>
              <w:sz w:val="19"/>
              <w:szCs w:val="19"/>
            </w:rPr>
          </w:rPrChange>
        </w:rPr>
        <w:t>3   Declaration of Disclosable Pecuniary Interests, Gifts or Hospitality</w:t>
      </w:r>
    </w:p>
    <w:p w14:paraId="13DC963B" w14:textId="5AB02CF5" w:rsidR="00FA5DD7" w:rsidRPr="00316E0C" w:rsidRDefault="00FA5DD7" w:rsidP="00FA5DD7">
      <w:pPr>
        <w:rPr>
          <w:rFonts w:asciiTheme="minorHAnsi" w:hAnsiTheme="minorHAnsi" w:cstheme="minorHAnsi"/>
          <w:bCs/>
          <w:sz w:val="20"/>
          <w:szCs w:val="20"/>
          <w:lang w:eastAsia="en-GB"/>
        </w:rPr>
      </w:pPr>
      <w:r w:rsidRPr="00316E0C">
        <w:rPr>
          <w:rFonts w:asciiTheme="minorHAnsi" w:hAnsiTheme="minorHAnsi" w:cstheme="minorHAnsi"/>
          <w:b/>
          <w:sz w:val="20"/>
          <w:szCs w:val="20"/>
          <w:rPrChange w:id="4" w:author="Jeffrey Wright" w:date="2022-06-25T08:35:00Z">
            <w:rPr>
              <w:b/>
              <w:sz w:val="19"/>
              <w:szCs w:val="19"/>
            </w:rPr>
          </w:rPrChange>
        </w:rPr>
        <w:t>3.1</w:t>
      </w:r>
      <w:r w:rsidRPr="00316E0C">
        <w:rPr>
          <w:rFonts w:asciiTheme="minorHAnsi" w:hAnsiTheme="minorHAnsi" w:cstheme="minorHAnsi"/>
          <w:bCs/>
          <w:sz w:val="20"/>
          <w:szCs w:val="20"/>
          <w:lang w:eastAsia="en-GB"/>
          <w:rPrChange w:id="5" w:author="Jeffrey Wright" w:date="2022-06-25T08:35:00Z">
            <w:rPr>
              <w:b/>
              <w:sz w:val="19"/>
              <w:szCs w:val="19"/>
              <w:lang w:eastAsia="en-GB"/>
            </w:rPr>
          </w:rPrChange>
        </w:rPr>
        <w:t xml:space="preserve"> </w:t>
      </w:r>
      <w:r w:rsidR="00622A14" w:rsidRPr="00316E0C">
        <w:rPr>
          <w:rFonts w:asciiTheme="minorHAnsi" w:hAnsiTheme="minorHAnsi" w:cstheme="minorHAnsi"/>
          <w:bCs/>
          <w:sz w:val="20"/>
          <w:szCs w:val="20"/>
          <w:lang w:eastAsia="en-GB"/>
        </w:rPr>
        <w:t>None</w:t>
      </w:r>
    </w:p>
    <w:p w14:paraId="7436FFC7" w14:textId="77777777" w:rsidR="007553FC" w:rsidRPr="00316E0C" w:rsidRDefault="007553FC" w:rsidP="007553FC">
      <w:pPr>
        <w:ind w:hanging="284"/>
        <w:rPr>
          <w:rFonts w:asciiTheme="minorHAnsi" w:hAnsiTheme="minorHAnsi" w:cstheme="minorHAnsi"/>
          <w:b/>
          <w:sz w:val="20"/>
          <w:szCs w:val="20"/>
          <w:rPrChange w:id="6" w:author="Jeffrey Wright" w:date="2021-07-21T11:40:00Z">
            <w:rPr>
              <w:b/>
              <w:sz w:val="19"/>
              <w:szCs w:val="19"/>
            </w:rPr>
          </w:rPrChange>
        </w:rPr>
      </w:pPr>
      <w:r w:rsidRPr="00316E0C">
        <w:rPr>
          <w:rFonts w:asciiTheme="minorHAnsi" w:hAnsiTheme="minorHAnsi" w:cstheme="minorHAnsi"/>
          <w:b/>
          <w:sz w:val="20"/>
          <w:szCs w:val="20"/>
          <w:lang w:eastAsia="en-GB"/>
          <w:rPrChange w:id="7" w:author="Jeffrey Wright" w:date="2021-07-21T11:40:00Z">
            <w:rPr>
              <w:b/>
              <w:sz w:val="19"/>
              <w:szCs w:val="19"/>
              <w:lang w:eastAsia="en-GB"/>
            </w:rPr>
          </w:rPrChange>
        </w:rPr>
        <w:t xml:space="preserve">4 </w:t>
      </w:r>
      <w:r w:rsidRPr="00316E0C">
        <w:rPr>
          <w:rFonts w:asciiTheme="minorHAnsi" w:hAnsiTheme="minorHAnsi" w:cstheme="minorHAnsi"/>
          <w:b/>
          <w:sz w:val="20"/>
          <w:szCs w:val="20"/>
          <w:rPrChange w:id="8" w:author="Jeffrey Wright" w:date="2021-07-21T11:40:00Z">
            <w:rPr>
              <w:b/>
              <w:sz w:val="19"/>
              <w:szCs w:val="19"/>
            </w:rPr>
          </w:rPrChange>
        </w:rPr>
        <w:t xml:space="preserve">  Matters Arising </w:t>
      </w:r>
    </w:p>
    <w:p w14:paraId="7CFF7AF6" w14:textId="48C273AF" w:rsidR="007553FC" w:rsidRPr="00316E0C" w:rsidRDefault="007553FC" w:rsidP="007553FC">
      <w:pPr>
        <w:rPr>
          <w:rFonts w:asciiTheme="minorHAnsi" w:hAnsiTheme="minorHAnsi" w:cstheme="minorHAnsi"/>
          <w:sz w:val="20"/>
          <w:szCs w:val="20"/>
        </w:rPr>
      </w:pPr>
      <w:r w:rsidRPr="00316E0C">
        <w:rPr>
          <w:rFonts w:asciiTheme="minorHAnsi" w:hAnsiTheme="minorHAnsi" w:cstheme="minorHAnsi"/>
          <w:b/>
          <w:sz w:val="20"/>
          <w:szCs w:val="20"/>
          <w:lang w:eastAsia="en-GB"/>
        </w:rPr>
        <w:t xml:space="preserve">4.1 </w:t>
      </w:r>
      <w:del w:id="9" w:author="Jeffrey Wright" w:date="2021-10-07T06:22:00Z">
        <w:r w:rsidRPr="00316E0C" w:rsidDel="001819BD">
          <w:rPr>
            <w:rFonts w:asciiTheme="minorHAnsi" w:hAnsiTheme="minorHAnsi" w:cstheme="minorHAnsi"/>
            <w:b/>
            <w:sz w:val="20"/>
            <w:szCs w:val="20"/>
            <w:lang w:eastAsia="en-GB"/>
            <w:rPrChange w:id="10" w:author="Jeffrey Wright" w:date="2021-07-21T11:40:00Z">
              <w:rPr>
                <w:b/>
                <w:sz w:val="19"/>
                <w:szCs w:val="19"/>
                <w:lang w:eastAsia="en-GB"/>
              </w:rPr>
            </w:rPrChange>
          </w:rPr>
          <w:delText>4.1</w:delText>
        </w:r>
      </w:del>
      <w:del w:id="11" w:author="Jeffrey Wright" w:date="2021-08-10T17:38:00Z">
        <w:r w:rsidRPr="00316E0C" w:rsidDel="000D76E4">
          <w:rPr>
            <w:rFonts w:asciiTheme="minorHAnsi" w:hAnsiTheme="minorHAnsi" w:cstheme="minorHAnsi"/>
            <w:bCs/>
            <w:sz w:val="20"/>
            <w:szCs w:val="20"/>
            <w:lang w:eastAsia="en-GB"/>
            <w:rPrChange w:id="12" w:author="Jeffrey Wright" w:date="2021-07-21T11:40:00Z">
              <w:rPr>
                <w:bCs/>
                <w:color w:val="00B050"/>
                <w:sz w:val="19"/>
                <w:szCs w:val="19"/>
                <w:lang w:eastAsia="en-GB"/>
              </w:rPr>
            </w:rPrChange>
          </w:rPr>
          <w:delText>.</w:delText>
        </w:r>
      </w:del>
      <w:ins w:id="13" w:author="Jeffrey Wright" w:date="2022-01-06T19:51:00Z">
        <w:r w:rsidRPr="00316E0C">
          <w:rPr>
            <w:rFonts w:asciiTheme="minorHAnsi" w:hAnsiTheme="minorHAnsi" w:cstheme="minorHAnsi"/>
            <w:sz w:val="20"/>
            <w:szCs w:val="20"/>
          </w:rPr>
          <w:t xml:space="preserve">Co-option of a new councillor – </w:t>
        </w:r>
      </w:ins>
      <w:r w:rsidR="007F7C80" w:rsidRPr="00316E0C">
        <w:rPr>
          <w:rFonts w:asciiTheme="minorHAnsi" w:hAnsiTheme="minorHAnsi" w:cstheme="minorHAnsi"/>
          <w:sz w:val="20"/>
          <w:szCs w:val="20"/>
        </w:rPr>
        <w:t>Peter Finbow Begbroke Crescent asked to be considered and it was unanimously approved</w:t>
      </w:r>
      <w:r w:rsidR="00AF541D" w:rsidRPr="00316E0C">
        <w:rPr>
          <w:rFonts w:asciiTheme="minorHAnsi" w:hAnsiTheme="minorHAnsi" w:cstheme="minorHAnsi"/>
          <w:sz w:val="20"/>
          <w:szCs w:val="20"/>
        </w:rPr>
        <w:t xml:space="preserve"> subject to appearance at next </w:t>
      </w:r>
      <w:r w:rsidR="00985444" w:rsidRPr="00316E0C">
        <w:rPr>
          <w:rFonts w:asciiTheme="minorHAnsi" w:hAnsiTheme="minorHAnsi" w:cstheme="minorHAnsi"/>
          <w:sz w:val="20"/>
          <w:szCs w:val="20"/>
        </w:rPr>
        <w:t>meeting. Clerk</w:t>
      </w:r>
      <w:r w:rsidR="007F7C80" w:rsidRPr="00316E0C">
        <w:rPr>
          <w:rFonts w:asciiTheme="minorHAnsi" w:hAnsiTheme="minorHAnsi" w:cstheme="minorHAnsi"/>
          <w:sz w:val="20"/>
          <w:szCs w:val="20"/>
        </w:rPr>
        <w:t xml:space="preserve"> to arrange paperwork.</w:t>
      </w:r>
    </w:p>
    <w:p w14:paraId="701D315D" w14:textId="77777777" w:rsidR="007553FC" w:rsidRPr="00316E0C" w:rsidDel="00286299" w:rsidRDefault="007553FC" w:rsidP="007553FC">
      <w:pPr>
        <w:rPr>
          <w:del w:id="14" w:author="Jeffrey Wright" w:date="2021-06-05T05:37:00Z"/>
          <w:rFonts w:asciiTheme="minorHAnsi" w:hAnsiTheme="minorHAnsi" w:cstheme="minorHAnsi"/>
          <w:bCs/>
          <w:sz w:val="20"/>
          <w:szCs w:val="20"/>
          <w:rPrChange w:id="15" w:author="Jeffrey Wright" w:date="2021-07-21T11:40:00Z">
            <w:rPr>
              <w:del w:id="16" w:author="Jeffrey Wright" w:date="2021-06-05T05:37:00Z"/>
              <w:sz w:val="19"/>
              <w:szCs w:val="19"/>
            </w:rPr>
          </w:rPrChange>
        </w:rPr>
      </w:pPr>
    </w:p>
    <w:p w14:paraId="2AFBC2AF" w14:textId="03BCE627" w:rsidR="007553FC" w:rsidRPr="00316E0C" w:rsidRDefault="007553FC" w:rsidP="007553FC">
      <w:pPr>
        <w:rPr>
          <w:rFonts w:asciiTheme="minorHAnsi" w:hAnsiTheme="minorHAnsi" w:cstheme="minorHAnsi"/>
          <w:sz w:val="20"/>
          <w:szCs w:val="20"/>
          <w:rPrChange w:id="17" w:author="Jeffrey Wright" w:date="2021-07-21T11:40:00Z">
            <w:rPr>
              <w:sz w:val="19"/>
              <w:szCs w:val="19"/>
            </w:rPr>
          </w:rPrChange>
        </w:rPr>
      </w:pPr>
      <w:r w:rsidRPr="00316E0C">
        <w:rPr>
          <w:rFonts w:asciiTheme="minorHAnsi" w:hAnsiTheme="minorHAnsi" w:cstheme="minorHAnsi"/>
          <w:b/>
          <w:bCs/>
          <w:sz w:val="20"/>
          <w:szCs w:val="20"/>
          <w:rPrChange w:id="18" w:author="Jeffrey Wright" w:date="2021-07-21T11:40:00Z">
            <w:rPr>
              <w:b/>
              <w:bCs/>
              <w:sz w:val="19"/>
              <w:szCs w:val="19"/>
            </w:rPr>
          </w:rPrChange>
        </w:rPr>
        <w:t>4.</w:t>
      </w:r>
      <w:ins w:id="19" w:author="Jeffrey Wright" w:date="2022-03-02T19:54:00Z">
        <w:r w:rsidRPr="00316E0C">
          <w:rPr>
            <w:rFonts w:asciiTheme="minorHAnsi" w:hAnsiTheme="minorHAnsi" w:cstheme="minorHAnsi"/>
            <w:b/>
            <w:bCs/>
            <w:sz w:val="20"/>
            <w:szCs w:val="20"/>
          </w:rPr>
          <w:t xml:space="preserve">2 </w:t>
        </w:r>
      </w:ins>
      <w:r w:rsidR="007F7C80" w:rsidRPr="00316E0C">
        <w:rPr>
          <w:rFonts w:asciiTheme="minorHAnsi" w:hAnsiTheme="minorHAnsi" w:cstheme="minorHAnsi"/>
          <w:sz w:val="20"/>
          <w:szCs w:val="20"/>
        </w:rPr>
        <w:t>No</w:t>
      </w:r>
      <w:r w:rsidR="007F7C80" w:rsidRPr="00316E0C">
        <w:rPr>
          <w:rFonts w:asciiTheme="minorHAnsi" w:hAnsiTheme="minorHAnsi" w:cstheme="minorHAnsi"/>
          <w:b/>
          <w:bCs/>
          <w:sz w:val="20"/>
          <w:szCs w:val="20"/>
        </w:rPr>
        <w:t xml:space="preserve"> </w:t>
      </w:r>
      <w:del w:id="20" w:author="Jeffrey Wright" w:date="2022-03-02T19:54:00Z">
        <w:r w:rsidRPr="00316E0C" w:rsidDel="004D0C74">
          <w:rPr>
            <w:rFonts w:asciiTheme="minorHAnsi" w:hAnsiTheme="minorHAnsi" w:cstheme="minorHAnsi"/>
            <w:sz w:val="20"/>
            <w:szCs w:val="20"/>
            <w:rPrChange w:id="21" w:author="Jeffrey Wright" w:date="2021-07-21T11:40:00Z">
              <w:rPr>
                <w:b/>
                <w:bCs/>
                <w:sz w:val="19"/>
                <w:szCs w:val="19"/>
              </w:rPr>
            </w:rPrChange>
          </w:rPr>
          <w:delText xml:space="preserve"> </w:delText>
        </w:r>
      </w:del>
      <w:r w:rsidR="007F7C80" w:rsidRPr="00316E0C">
        <w:rPr>
          <w:rFonts w:asciiTheme="minorHAnsi" w:hAnsiTheme="minorHAnsi" w:cstheme="minorHAnsi"/>
          <w:sz w:val="20"/>
          <w:szCs w:val="20"/>
        </w:rPr>
        <w:t>o</w:t>
      </w:r>
      <w:r w:rsidR="007F7C80" w:rsidRPr="00316E0C">
        <w:rPr>
          <w:rFonts w:asciiTheme="minorHAnsi" w:hAnsiTheme="minorHAnsi" w:cstheme="minorHAnsi"/>
          <w:b/>
          <w:bCs/>
          <w:sz w:val="20"/>
          <w:szCs w:val="20"/>
        </w:rPr>
        <w:t>t</w:t>
      </w:r>
      <w:r w:rsidRPr="00316E0C">
        <w:rPr>
          <w:rFonts w:asciiTheme="minorHAnsi" w:hAnsiTheme="minorHAnsi" w:cstheme="minorHAnsi"/>
          <w:sz w:val="20"/>
          <w:szCs w:val="20"/>
          <w:rPrChange w:id="22" w:author="Jeffrey Wright" w:date="2021-07-21T11:40:00Z">
            <w:rPr>
              <w:sz w:val="19"/>
              <w:szCs w:val="19"/>
            </w:rPr>
          </w:rPrChange>
        </w:rPr>
        <w:t>her matters ar</w:t>
      </w:r>
      <w:r w:rsidR="007F7C80" w:rsidRPr="00316E0C">
        <w:rPr>
          <w:rFonts w:asciiTheme="minorHAnsi" w:hAnsiTheme="minorHAnsi" w:cstheme="minorHAnsi"/>
          <w:sz w:val="20"/>
          <w:szCs w:val="20"/>
        </w:rPr>
        <w:t>ose</w:t>
      </w:r>
    </w:p>
    <w:p w14:paraId="17687DD5" w14:textId="77777777" w:rsidR="007553FC" w:rsidRPr="00316E0C" w:rsidRDefault="007553FC" w:rsidP="007553FC">
      <w:pPr>
        <w:ind w:hanging="284"/>
        <w:rPr>
          <w:rFonts w:asciiTheme="minorHAnsi" w:hAnsiTheme="minorHAnsi" w:cstheme="minorHAnsi"/>
          <w:sz w:val="20"/>
          <w:szCs w:val="20"/>
          <w:rPrChange w:id="23" w:author="Jeffrey Wright" w:date="2021-07-21T11:40:00Z">
            <w:rPr>
              <w:sz w:val="19"/>
              <w:szCs w:val="19"/>
            </w:rPr>
          </w:rPrChange>
        </w:rPr>
      </w:pPr>
      <w:r w:rsidRPr="00316E0C">
        <w:rPr>
          <w:rFonts w:asciiTheme="minorHAnsi" w:hAnsiTheme="minorHAnsi" w:cstheme="minorHAnsi"/>
          <w:b/>
          <w:sz w:val="20"/>
          <w:szCs w:val="20"/>
          <w:rPrChange w:id="24" w:author="Jeffrey Wright" w:date="2021-07-21T11:40:00Z">
            <w:rPr>
              <w:b/>
              <w:sz w:val="19"/>
              <w:szCs w:val="19"/>
            </w:rPr>
          </w:rPrChange>
        </w:rPr>
        <w:t>5   A44</w:t>
      </w:r>
      <w:ins w:id="25" w:author="Jeffrey Wright" w:date="2022-01-14T11:31:00Z">
        <w:r w:rsidRPr="00316E0C">
          <w:rPr>
            <w:rFonts w:asciiTheme="minorHAnsi" w:hAnsiTheme="minorHAnsi" w:cstheme="minorHAnsi"/>
            <w:b/>
            <w:sz w:val="20"/>
            <w:szCs w:val="20"/>
          </w:rPr>
          <w:t>, Highways &amp;</w:t>
        </w:r>
      </w:ins>
      <w:del w:id="26" w:author="Jeffrey Wright" w:date="2022-01-14T11:31:00Z">
        <w:r w:rsidRPr="00316E0C" w:rsidDel="00EF087B">
          <w:rPr>
            <w:rFonts w:asciiTheme="minorHAnsi" w:hAnsiTheme="minorHAnsi" w:cstheme="minorHAnsi"/>
            <w:b/>
            <w:sz w:val="20"/>
            <w:szCs w:val="20"/>
            <w:rPrChange w:id="27" w:author="Jeffrey Wright" w:date="2021-07-21T11:40:00Z">
              <w:rPr>
                <w:b/>
                <w:sz w:val="19"/>
                <w:szCs w:val="19"/>
              </w:rPr>
            </w:rPrChange>
          </w:rPr>
          <w:delText xml:space="preserve"> and</w:delText>
        </w:r>
      </w:del>
      <w:r w:rsidRPr="00316E0C">
        <w:rPr>
          <w:rFonts w:asciiTheme="minorHAnsi" w:hAnsiTheme="minorHAnsi" w:cstheme="minorHAnsi"/>
          <w:b/>
          <w:sz w:val="20"/>
          <w:szCs w:val="20"/>
          <w:rPrChange w:id="28" w:author="Jeffrey Wright" w:date="2021-07-21T11:40:00Z">
            <w:rPr>
              <w:b/>
              <w:sz w:val="19"/>
              <w:szCs w:val="19"/>
            </w:rPr>
          </w:rPrChange>
        </w:rPr>
        <w:t xml:space="preserve"> Begbroke Science Park </w:t>
      </w:r>
      <w:del w:id="29" w:author="Jeffrey Wright" w:date="2021-12-01T06:09:00Z">
        <w:r w:rsidRPr="00316E0C" w:rsidDel="002D4416">
          <w:rPr>
            <w:rFonts w:asciiTheme="minorHAnsi" w:hAnsiTheme="minorHAnsi" w:cstheme="minorHAnsi"/>
            <w:b/>
            <w:sz w:val="20"/>
            <w:szCs w:val="20"/>
            <w:rPrChange w:id="30" w:author="Jeffrey Wright" w:date="2021-07-21T11:40:00Z">
              <w:rPr>
                <w:b/>
                <w:sz w:val="19"/>
                <w:szCs w:val="19"/>
              </w:rPr>
            </w:rPrChange>
          </w:rPr>
          <w:delText xml:space="preserve">and </w:delText>
        </w:r>
        <w:r w:rsidRPr="00316E0C" w:rsidDel="002D4416">
          <w:rPr>
            <w:rFonts w:asciiTheme="minorHAnsi" w:hAnsiTheme="minorHAnsi" w:cstheme="minorHAnsi"/>
            <w:b/>
            <w:sz w:val="20"/>
            <w:szCs w:val="20"/>
            <w:rPrChange w:id="31" w:author="Jeffrey Wright" w:date="2021-07-21T11:40:00Z">
              <w:rPr>
                <w:bCs/>
                <w:sz w:val="19"/>
                <w:szCs w:val="19"/>
              </w:rPr>
            </w:rPrChange>
          </w:rPr>
          <w:delText>London Oxford Airport</w:delText>
        </w:r>
      </w:del>
    </w:p>
    <w:p w14:paraId="1EB00815" w14:textId="2AE5C6D1" w:rsidR="007553FC" w:rsidRPr="00316E0C" w:rsidRDefault="007553FC" w:rsidP="007553FC">
      <w:pPr>
        <w:rPr>
          <w:ins w:id="32" w:author="Jeffrey Wright" w:date="2022-07-18T07:48:00Z"/>
          <w:rFonts w:asciiTheme="minorHAnsi" w:hAnsiTheme="minorHAnsi" w:cstheme="minorHAnsi"/>
          <w:sz w:val="20"/>
          <w:szCs w:val="20"/>
        </w:rPr>
      </w:pPr>
      <w:r w:rsidRPr="00316E0C">
        <w:rPr>
          <w:rFonts w:asciiTheme="minorHAnsi" w:hAnsiTheme="minorHAnsi" w:cstheme="minorHAnsi"/>
          <w:b/>
          <w:sz w:val="20"/>
          <w:szCs w:val="20"/>
          <w:rPrChange w:id="33" w:author="Jeffrey Wright" w:date="2021-07-21T11:40:00Z">
            <w:rPr>
              <w:b/>
              <w:sz w:val="19"/>
              <w:szCs w:val="19"/>
            </w:rPr>
          </w:rPrChange>
        </w:rPr>
        <w:t>5.</w:t>
      </w:r>
      <w:ins w:id="34" w:author="Jeffrey Wright" w:date="2021-09-07T15:19:00Z">
        <w:r w:rsidRPr="00316E0C">
          <w:rPr>
            <w:rFonts w:asciiTheme="minorHAnsi" w:hAnsiTheme="minorHAnsi" w:cstheme="minorHAnsi"/>
            <w:b/>
            <w:sz w:val="20"/>
            <w:szCs w:val="20"/>
          </w:rPr>
          <w:t>1</w:t>
        </w:r>
      </w:ins>
      <w:del w:id="35" w:author="Jeffrey Wright" w:date="2021-09-07T15:18:00Z">
        <w:r w:rsidRPr="00316E0C" w:rsidDel="00EE59AA">
          <w:rPr>
            <w:rFonts w:asciiTheme="minorHAnsi" w:hAnsiTheme="minorHAnsi" w:cstheme="minorHAnsi"/>
            <w:b/>
            <w:sz w:val="20"/>
            <w:szCs w:val="20"/>
            <w:rPrChange w:id="36" w:author="Jeffrey Wright" w:date="2021-07-21T11:40:00Z">
              <w:rPr>
                <w:b/>
                <w:sz w:val="19"/>
                <w:szCs w:val="19"/>
              </w:rPr>
            </w:rPrChange>
          </w:rPr>
          <w:delText>1</w:delText>
        </w:r>
      </w:del>
      <w:r w:rsidRPr="00316E0C">
        <w:rPr>
          <w:rFonts w:asciiTheme="minorHAnsi" w:hAnsiTheme="minorHAnsi" w:cstheme="minorHAnsi"/>
          <w:b/>
          <w:sz w:val="20"/>
          <w:szCs w:val="20"/>
        </w:rPr>
        <w:t xml:space="preserve"> </w:t>
      </w:r>
      <w:r w:rsidRPr="00316E0C">
        <w:rPr>
          <w:rFonts w:asciiTheme="minorHAnsi" w:hAnsiTheme="minorHAnsi" w:cstheme="minorHAnsi"/>
          <w:sz w:val="20"/>
          <w:szCs w:val="20"/>
          <w:rPrChange w:id="37" w:author="Jeffrey Wright" w:date="2021-07-21T11:40:00Z">
            <w:rPr>
              <w:sz w:val="19"/>
              <w:szCs w:val="19"/>
            </w:rPr>
          </w:rPrChange>
        </w:rPr>
        <w:t>A44/Begbroke Science Park</w:t>
      </w:r>
      <w:r w:rsidR="00394DFD" w:rsidRPr="00316E0C">
        <w:rPr>
          <w:rFonts w:asciiTheme="minorHAnsi" w:hAnsiTheme="minorHAnsi" w:cstheme="minorHAnsi"/>
          <w:sz w:val="20"/>
          <w:szCs w:val="20"/>
        </w:rPr>
        <w:t>. Chairman thought a room could be available at the science park</w:t>
      </w:r>
      <w:r w:rsidR="00DC4D75" w:rsidRPr="00316E0C">
        <w:rPr>
          <w:rFonts w:asciiTheme="minorHAnsi" w:hAnsiTheme="minorHAnsi" w:cstheme="minorHAnsi"/>
          <w:sz w:val="20"/>
          <w:szCs w:val="20"/>
        </w:rPr>
        <w:t xml:space="preserve"> – to investigate.</w:t>
      </w:r>
    </w:p>
    <w:p w14:paraId="6232CDD7" w14:textId="4312BE13" w:rsidR="007553FC" w:rsidRPr="00316E0C" w:rsidRDefault="007553FC" w:rsidP="007553FC">
      <w:pPr>
        <w:rPr>
          <w:ins w:id="38" w:author="Jeffrey Wright" w:date="2022-07-18T07:49:00Z"/>
          <w:rFonts w:asciiTheme="minorHAnsi" w:eastAsiaTheme="minorHAnsi" w:hAnsiTheme="minorHAnsi" w:cstheme="minorHAnsi"/>
          <w:color w:val="000000"/>
          <w:sz w:val="20"/>
          <w:szCs w:val="20"/>
        </w:rPr>
      </w:pPr>
      <w:ins w:id="39" w:author="Jeffrey Wright" w:date="2022-07-18T07:48:00Z">
        <w:r w:rsidRPr="00316E0C">
          <w:rPr>
            <w:rFonts w:asciiTheme="minorHAnsi" w:hAnsiTheme="minorHAnsi" w:cstheme="minorHAnsi"/>
            <w:b/>
            <w:bCs/>
            <w:sz w:val="20"/>
            <w:szCs w:val="20"/>
          </w:rPr>
          <w:t>5.</w:t>
        </w:r>
      </w:ins>
      <w:r w:rsidRPr="00316E0C">
        <w:rPr>
          <w:rFonts w:asciiTheme="minorHAnsi" w:hAnsiTheme="minorHAnsi" w:cstheme="minorHAnsi"/>
          <w:b/>
          <w:bCs/>
          <w:sz w:val="20"/>
          <w:szCs w:val="20"/>
        </w:rPr>
        <w:t>2</w:t>
      </w:r>
      <w:ins w:id="40" w:author="Jeffrey Wright" w:date="2022-07-18T07:48:00Z">
        <w:r w:rsidRPr="00316E0C">
          <w:rPr>
            <w:rFonts w:asciiTheme="minorHAnsi" w:hAnsiTheme="minorHAnsi" w:cstheme="minorHAnsi"/>
            <w:b/>
            <w:bCs/>
            <w:sz w:val="20"/>
            <w:szCs w:val="20"/>
          </w:rPr>
          <w:t xml:space="preserve"> </w:t>
        </w:r>
        <w:r w:rsidRPr="00316E0C">
          <w:rPr>
            <w:rFonts w:asciiTheme="minorHAnsi" w:hAnsiTheme="minorHAnsi" w:cstheme="minorHAnsi"/>
            <w:sz w:val="20"/>
            <w:szCs w:val="20"/>
          </w:rPr>
          <w:t xml:space="preserve">Notification from OCC project manager that </w:t>
        </w:r>
      </w:ins>
      <w:ins w:id="41" w:author="Jeffrey Wright" w:date="2022-07-18T07:49:00Z">
        <w:r w:rsidRPr="00316E0C">
          <w:rPr>
            <w:rFonts w:asciiTheme="minorHAnsi" w:eastAsiaTheme="minorHAnsi" w:hAnsiTheme="minorHAnsi" w:cstheme="minorHAnsi"/>
            <w:color w:val="000000"/>
            <w:sz w:val="20"/>
            <w:szCs w:val="20"/>
          </w:rPr>
          <w:t>the pedestrian crossing at Begbroke was successfully put forward for funding this year from the road safety budget</w:t>
        </w:r>
      </w:ins>
      <w:r w:rsidRPr="00316E0C">
        <w:rPr>
          <w:rFonts w:asciiTheme="minorHAnsi" w:eastAsiaTheme="minorHAnsi" w:hAnsiTheme="minorHAnsi" w:cstheme="minorHAnsi"/>
          <w:color w:val="000000"/>
          <w:sz w:val="20"/>
          <w:szCs w:val="20"/>
        </w:rPr>
        <w:t xml:space="preserve">. </w:t>
      </w:r>
      <w:r w:rsidRPr="00316E0C">
        <w:rPr>
          <w:rFonts w:asciiTheme="minorHAnsi" w:eastAsiaTheme="minorHAnsi" w:hAnsiTheme="minorHAnsi" w:cstheme="minorHAnsi"/>
          <w:i/>
          <w:iCs/>
          <w:color w:val="000000"/>
          <w:sz w:val="20"/>
          <w:szCs w:val="20"/>
        </w:rPr>
        <w:t>“</w:t>
      </w:r>
      <w:ins w:id="42" w:author="Jeffrey Wright" w:date="2022-07-18T07:49:00Z">
        <w:r w:rsidRPr="00316E0C">
          <w:rPr>
            <w:rFonts w:asciiTheme="minorHAnsi" w:eastAsiaTheme="minorHAnsi" w:hAnsiTheme="minorHAnsi" w:cstheme="minorHAnsi"/>
            <w:i/>
            <w:iCs/>
            <w:color w:val="000000"/>
            <w:sz w:val="20"/>
            <w:szCs w:val="20"/>
          </w:rPr>
          <w:t>Engineers will be in touch with the parish in the coming weeks to get the project started</w:t>
        </w:r>
      </w:ins>
      <w:r w:rsidRPr="00316E0C">
        <w:rPr>
          <w:rFonts w:asciiTheme="minorHAnsi" w:eastAsiaTheme="minorHAnsi" w:hAnsiTheme="minorHAnsi" w:cstheme="minorHAnsi"/>
          <w:i/>
          <w:iCs/>
          <w:color w:val="000000"/>
          <w:sz w:val="20"/>
          <w:szCs w:val="20"/>
        </w:rPr>
        <w:t xml:space="preserve">. </w:t>
      </w:r>
      <w:ins w:id="43" w:author="Jeffrey Wright" w:date="2022-07-18T07:49:00Z">
        <w:r w:rsidRPr="00316E0C">
          <w:rPr>
            <w:rFonts w:asciiTheme="minorHAnsi" w:eastAsiaTheme="minorHAnsi" w:hAnsiTheme="minorHAnsi" w:cstheme="minorHAnsi"/>
            <w:i/>
            <w:iCs/>
            <w:color w:val="000000"/>
            <w:sz w:val="20"/>
            <w:szCs w:val="20"/>
          </w:rPr>
          <w:t>It may not be possible to complete in this financial year given other demands, but the crossing will certainly commence this year</w:t>
        </w:r>
      </w:ins>
      <w:r w:rsidRPr="00316E0C">
        <w:rPr>
          <w:rFonts w:asciiTheme="minorHAnsi" w:eastAsiaTheme="minorHAnsi" w:hAnsiTheme="minorHAnsi" w:cstheme="minorHAnsi"/>
          <w:i/>
          <w:iCs/>
          <w:color w:val="000000"/>
          <w:sz w:val="20"/>
          <w:szCs w:val="20"/>
        </w:rPr>
        <w:t>”</w:t>
      </w:r>
      <w:r w:rsidR="00394DFD" w:rsidRPr="00316E0C">
        <w:rPr>
          <w:rFonts w:asciiTheme="minorHAnsi" w:eastAsiaTheme="minorHAnsi" w:hAnsiTheme="minorHAnsi" w:cstheme="minorHAnsi"/>
          <w:i/>
          <w:iCs/>
          <w:color w:val="000000"/>
          <w:sz w:val="20"/>
          <w:szCs w:val="20"/>
        </w:rPr>
        <w:t xml:space="preserve"> </w:t>
      </w:r>
      <w:r w:rsidR="00394DFD" w:rsidRPr="00316E0C">
        <w:rPr>
          <w:rFonts w:asciiTheme="minorHAnsi" w:eastAsiaTheme="minorHAnsi" w:hAnsiTheme="minorHAnsi" w:cstheme="minorHAnsi"/>
          <w:color w:val="000000"/>
          <w:sz w:val="20"/>
          <w:szCs w:val="20"/>
        </w:rPr>
        <w:t>Committee discussed location and asked clerk to pursue a meeting.</w:t>
      </w:r>
      <w:r w:rsidR="00591E43" w:rsidRPr="00316E0C">
        <w:rPr>
          <w:rFonts w:asciiTheme="minorHAnsi" w:eastAsiaTheme="minorHAnsi" w:hAnsiTheme="minorHAnsi" w:cstheme="minorHAnsi"/>
          <w:color w:val="000000"/>
          <w:sz w:val="20"/>
          <w:szCs w:val="20"/>
        </w:rPr>
        <w:t xml:space="preserve"> The chairman noted that a crossing had been pursued for many years by the committee by </w:t>
      </w:r>
      <w:r w:rsidR="00985444" w:rsidRPr="00316E0C">
        <w:rPr>
          <w:rFonts w:asciiTheme="minorHAnsi" w:eastAsiaTheme="minorHAnsi" w:hAnsiTheme="minorHAnsi" w:cstheme="minorHAnsi"/>
          <w:color w:val="000000"/>
          <w:sz w:val="20"/>
          <w:szCs w:val="20"/>
        </w:rPr>
        <w:t xml:space="preserve">letter, </w:t>
      </w:r>
      <w:r w:rsidR="00CF0655" w:rsidRPr="00316E0C">
        <w:rPr>
          <w:rFonts w:asciiTheme="minorHAnsi" w:eastAsiaTheme="minorHAnsi" w:hAnsiTheme="minorHAnsi" w:cstheme="minorHAnsi"/>
          <w:color w:val="000000"/>
          <w:sz w:val="20"/>
          <w:szCs w:val="20"/>
        </w:rPr>
        <w:t>e-mail,</w:t>
      </w:r>
      <w:r w:rsidR="00591E43" w:rsidRPr="00316E0C">
        <w:rPr>
          <w:rFonts w:asciiTheme="minorHAnsi" w:eastAsiaTheme="minorHAnsi" w:hAnsiTheme="minorHAnsi" w:cstheme="minorHAnsi"/>
          <w:color w:val="000000"/>
          <w:sz w:val="20"/>
          <w:szCs w:val="20"/>
        </w:rPr>
        <w:t xml:space="preserve"> and site meetings.</w:t>
      </w:r>
    </w:p>
    <w:p w14:paraId="520FA47F" w14:textId="58C7904E" w:rsidR="007553FC" w:rsidRPr="00316E0C" w:rsidRDefault="007553FC" w:rsidP="007553FC">
      <w:pPr>
        <w:rPr>
          <w:ins w:id="44" w:author="Jeffrey Wright" w:date="2022-06-24T17:30:00Z"/>
          <w:rFonts w:asciiTheme="minorHAnsi" w:hAnsiTheme="minorHAnsi" w:cstheme="minorHAnsi"/>
          <w:color w:val="000000"/>
          <w:sz w:val="20"/>
          <w:szCs w:val="20"/>
        </w:rPr>
      </w:pPr>
      <w:ins w:id="45" w:author="Jeffrey Wright" w:date="2022-01-31T19:46:00Z">
        <w:r w:rsidRPr="00316E0C">
          <w:rPr>
            <w:rFonts w:asciiTheme="minorHAnsi" w:eastAsiaTheme="minorHAnsi" w:hAnsiTheme="minorHAnsi" w:cstheme="minorHAnsi"/>
            <w:b/>
            <w:bCs/>
            <w:sz w:val="20"/>
            <w:szCs w:val="20"/>
          </w:rPr>
          <w:t>5.</w:t>
        </w:r>
      </w:ins>
      <w:ins w:id="46" w:author="Jeffrey Wright" w:date="2022-03-02T19:54:00Z">
        <w:r w:rsidRPr="00316E0C">
          <w:rPr>
            <w:rFonts w:asciiTheme="minorHAnsi" w:eastAsiaTheme="minorHAnsi" w:hAnsiTheme="minorHAnsi" w:cstheme="minorHAnsi"/>
            <w:b/>
            <w:bCs/>
            <w:sz w:val="20"/>
            <w:szCs w:val="20"/>
          </w:rPr>
          <w:t>2</w:t>
        </w:r>
      </w:ins>
      <w:ins w:id="47" w:author="Jeffrey Wright" w:date="2022-01-31T19:46:00Z">
        <w:r w:rsidRPr="00316E0C">
          <w:rPr>
            <w:rFonts w:asciiTheme="minorHAnsi" w:hAnsiTheme="minorHAnsi" w:cstheme="minorHAnsi"/>
            <w:bCs/>
            <w:sz w:val="20"/>
            <w:szCs w:val="20"/>
          </w:rPr>
          <w:t xml:space="preserve"> </w:t>
        </w:r>
      </w:ins>
      <w:r w:rsidRPr="00316E0C">
        <w:rPr>
          <w:rFonts w:asciiTheme="minorHAnsi" w:hAnsiTheme="minorHAnsi" w:cstheme="minorHAnsi"/>
          <w:color w:val="000000"/>
          <w:sz w:val="20"/>
          <w:szCs w:val="20"/>
        </w:rPr>
        <w:t>Network Rail briefing for on the Transport Assessment for Sandy Lane and Yarnton Lane crossings</w:t>
      </w:r>
      <w:r w:rsidR="005B59F5" w:rsidRPr="00316E0C">
        <w:rPr>
          <w:rFonts w:asciiTheme="minorHAnsi" w:hAnsiTheme="minorHAnsi" w:cstheme="minorHAnsi"/>
          <w:color w:val="000000"/>
          <w:sz w:val="20"/>
          <w:szCs w:val="20"/>
        </w:rPr>
        <w:t xml:space="preserve"> – </w:t>
      </w:r>
      <w:r w:rsidR="00C90D24" w:rsidRPr="00316E0C">
        <w:rPr>
          <w:rFonts w:asciiTheme="minorHAnsi" w:hAnsiTheme="minorHAnsi" w:cstheme="minorHAnsi"/>
          <w:color w:val="000000"/>
          <w:sz w:val="20"/>
          <w:szCs w:val="20"/>
        </w:rPr>
        <w:t xml:space="preserve">no </w:t>
      </w:r>
      <w:r w:rsidR="005B59F5" w:rsidRPr="00316E0C">
        <w:rPr>
          <w:rFonts w:asciiTheme="minorHAnsi" w:hAnsiTheme="minorHAnsi" w:cstheme="minorHAnsi"/>
          <w:color w:val="000000"/>
          <w:sz w:val="20"/>
          <w:szCs w:val="20"/>
        </w:rPr>
        <w:t>update</w:t>
      </w:r>
      <w:r w:rsidR="00C90D24" w:rsidRPr="00316E0C">
        <w:rPr>
          <w:rFonts w:asciiTheme="minorHAnsi" w:hAnsiTheme="minorHAnsi" w:cstheme="minorHAnsi"/>
          <w:color w:val="000000"/>
          <w:sz w:val="20"/>
          <w:szCs w:val="20"/>
        </w:rPr>
        <w:t>s.</w:t>
      </w:r>
    </w:p>
    <w:p w14:paraId="3D266B7C" w14:textId="7AF7D91F" w:rsidR="007553FC" w:rsidRPr="00316E0C" w:rsidRDefault="007553FC" w:rsidP="007553FC">
      <w:pPr>
        <w:rPr>
          <w:ins w:id="48" w:author="Jeffrey Wright" w:date="2022-01-31T20:01:00Z"/>
          <w:rFonts w:asciiTheme="minorHAnsi" w:hAnsiTheme="minorHAnsi" w:cstheme="minorHAnsi"/>
          <w:b/>
          <w:bCs/>
          <w:sz w:val="20"/>
          <w:szCs w:val="20"/>
          <w:u w:val="single"/>
          <w:rPrChange w:id="49" w:author="Jeffrey Wright" w:date="2022-06-24T17:31:00Z">
            <w:rPr>
              <w:ins w:id="50" w:author="Jeffrey Wright" w:date="2022-01-31T20:01:00Z"/>
              <w:rFonts w:cstheme="minorHAnsi"/>
              <w:bCs/>
            </w:rPr>
          </w:rPrChange>
        </w:rPr>
      </w:pPr>
      <w:ins w:id="51" w:author="Jeffrey Wright" w:date="2022-06-24T17:30:00Z">
        <w:r w:rsidRPr="00316E0C">
          <w:rPr>
            <w:rFonts w:asciiTheme="minorHAnsi" w:hAnsiTheme="minorHAnsi" w:cstheme="minorHAnsi"/>
            <w:b/>
            <w:bCs/>
            <w:color w:val="000000"/>
            <w:sz w:val="20"/>
            <w:szCs w:val="20"/>
            <w:rPrChange w:id="52" w:author="Jeffrey Wright" w:date="2022-06-24T17:30:00Z">
              <w:rPr>
                <w:color w:val="000000"/>
              </w:rPr>
            </w:rPrChange>
          </w:rPr>
          <w:t>5.3</w:t>
        </w:r>
      </w:ins>
      <w:ins w:id="53" w:author="Jeffrey Wright" w:date="2022-06-24T17:31:00Z">
        <w:r w:rsidRPr="00316E0C">
          <w:rPr>
            <w:rFonts w:asciiTheme="minorHAnsi" w:hAnsiTheme="minorHAnsi" w:cstheme="minorHAnsi"/>
            <w:b/>
            <w:bCs/>
            <w:color w:val="000000"/>
            <w:sz w:val="20"/>
            <w:szCs w:val="20"/>
          </w:rPr>
          <w:t xml:space="preserve"> </w:t>
        </w:r>
        <w:r w:rsidRPr="00316E0C">
          <w:rPr>
            <w:rFonts w:asciiTheme="minorHAnsi" w:hAnsiTheme="minorHAnsi" w:cstheme="minorHAnsi"/>
            <w:color w:val="000000"/>
            <w:sz w:val="20"/>
            <w:szCs w:val="20"/>
            <w:rPrChange w:id="54" w:author="Jeffrey Wright" w:date="2022-06-24T17:31:00Z">
              <w:rPr>
                <w:b/>
                <w:bCs/>
                <w:color w:val="000000"/>
              </w:rPr>
            </w:rPrChange>
          </w:rPr>
          <w:t>North Oxford Corridor Improvements -</w:t>
        </w:r>
      </w:ins>
      <w:r w:rsidRPr="00316E0C">
        <w:rPr>
          <w:rFonts w:asciiTheme="minorHAnsi" w:hAnsiTheme="minorHAnsi" w:cstheme="minorHAnsi"/>
          <w:color w:val="000000"/>
          <w:sz w:val="20"/>
          <w:szCs w:val="20"/>
        </w:rPr>
        <w:t>–</w:t>
      </w:r>
      <w:r w:rsidR="00DC4D75" w:rsidRPr="00316E0C">
        <w:rPr>
          <w:rFonts w:asciiTheme="minorHAnsi" w:hAnsiTheme="minorHAnsi" w:cstheme="minorHAnsi"/>
          <w:color w:val="000000"/>
          <w:sz w:val="20"/>
          <w:szCs w:val="20"/>
        </w:rPr>
        <w:t xml:space="preserve">work </w:t>
      </w:r>
      <w:r w:rsidR="00C90D24" w:rsidRPr="00316E0C">
        <w:rPr>
          <w:rFonts w:asciiTheme="minorHAnsi" w:hAnsiTheme="minorHAnsi" w:cstheme="minorHAnsi"/>
          <w:color w:val="000000"/>
          <w:sz w:val="20"/>
          <w:szCs w:val="20"/>
        </w:rPr>
        <w:t>sites had been set up and traffic management was in place.</w:t>
      </w:r>
      <w:del w:id="55" w:author="Jeffrey Wright" w:date="2022-07-15T09:43:00Z">
        <w:r w:rsidRPr="00316E0C" w:rsidDel="009E1A1F">
          <w:rPr>
            <w:rFonts w:asciiTheme="minorHAnsi" w:hAnsiTheme="minorHAnsi" w:cstheme="minorHAnsi"/>
            <w:color w:val="000000"/>
            <w:sz w:val="20"/>
            <w:szCs w:val="20"/>
          </w:rPr>
          <w:delText>commences 11</w:delText>
        </w:r>
        <w:r w:rsidRPr="00316E0C" w:rsidDel="009E1A1F">
          <w:rPr>
            <w:rFonts w:asciiTheme="minorHAnsi" w:hAnsiTheme="minorHAnsi" w:cstheme="minorHAnsi"/>
            <w:color w:val="000000"/>
            <w:sz w:val="20"/>
            <w:szCs w:val="20"/>
            <w:vertAlign w:val="superscript"/>
          </w:rPr>
          <w:delText>th</w:delText>
        </w:r>
        <w:r w:rsidRPr="00316E0C" w:rsidDel="009E1A1F">
          <w:rPr>
            <w:rFonts w:asciiTheme="minorHAnsi" w:hAnsiTheme="minorHAnsi" w:cstheme="minorHAnsi"/>
            <w:color w:val="000000"/>
            <w:sz w:val="20"/>
            <w:szCs w:val="20"/>
          </w:rPr>
          <w:delText xml:space="preserve"> July 2022.</w:delText>
        </w:r>
      </w:del>
    </w:p>
    <w:p w14:paraId="05F65B9A" w14:textId="319507F8" w:rsidR="007553FC" w:rsidRPr="00316E0C" w:rsidRDefault="007553FC" w:rsidP="007553FC">
      <w:pPr>
        <w:rPr>
          <w:rFonts w:asciiTheme="minorHAnsi" w:hAnsiTheme="minorHAnsi" w:cstheme="minorHAnsi"/>
          <w:sz w:val="20"/>
          <w:szCs w:val="20"/>
        </w:rPr>
      </w:pPr>
      <w:r w:rsidRPr="00316E0C">
        <w:rPr>
          <w:rFonts w:asciiTheme="minorHAnsi" w:hAnsiTheme="minorHAnsi" w:cstheme="minorHAnsi"/>
          <w:b/>
          <w:bCs/>
          <w:sz w:val="20"/>
          <w:szCs w:val="20"/>
        </w:rPr>
        <w:t>5.</w:t>
      </w:r>
      <w:ins w:id="56" w:author="Jeffrey Wright" w:date="2022-06-24T17:30:00Z">
        <w:r w:rsidRPr="00316E0C">
          <w:rPr>
            <w:rFonts w:asciiTheme="minorHAnsi" w:hAnsiTheme="minorHAnsi" w:cstheme="minorHAnsi"/>
            <w:b/>
            <w:bCs/>
            <w:sz w:val="20"/>
            <w:szCs w:val="20"/>
          </w:rPr>
          <w:t>4</w:t>
        </w:r>
      </w:ins>
      <w:del w:id="57" w:author="Jeffrey Wright" w:date="2022-06-24T17:30:00Z">
        <w:r w:rsidRPr="00316E0C" w:rsidDel="00A75D1D">
          <w:rPr>
            <w:rFonts w:asciiTheme="minorHAnsi" w:hAnsiTheme="minorHAnsi" w:cstheme="minorHAnsi"/>
            <w:b/>
            <w:bCs/>
            <w:sz w:val="20"/>
            <w:szCs w:val="20"/>
          </w:rPr>
          <w:delText>3</w:delText>
        </w:r>
      </w:del>
      <w:r w:rsidRPr="00316E0C">
        <w:rPr>
          <w:rFonts w:asciiTheme="minorHAnsi" w:hAnsiTheme="minorHAnsi" w:cstheme="minorHAnsi"/>
          <w:b/>
          <w:bCs/>
          <w:sz w:val="20"/>
          <w:szCs w:val="20"/>
        </w:rPr>
        <w:t xml:space="preserve"> </w:t>
      </w:r>
      <w:r w:rsidR="00DC4D75" w:rsidRPr="00316E0C">
        <w:rPr>
          <w:rFonts w:asciiTheme="minorHAnsi" w:hAnsiTheme="minorHAnsi" w:cstheme="minorHAnsi"/>
          <w:sz w:val="20"/>
          <w:szCs w:val="20"/>
        </w:rPr>
        <w:t xml:space="preserve">No </w:t>
      </w:r>
      <w:r w:rsidRPr="00316E0C">
        <w:rPr>
          <w:rFonts w:asciiTheme="minorHAnsi" w:hAnsiTheme="minorHAnsi" w:cstheme="minorHAnsi"/>
          <w:sz w:val="20"/>
          <w:szCs w:val="20"/>
        </w:rPr>
        <w:t>Other matters</w:t>
      </w:r>
    </w:p>
    <w:p w14:paraId="5724D778" w14:textId="77777777" w:rsidR="007553FC" w:rsidRPr="00316E0C" w:rsidDel="00C762CC" w:rsidRDefault="007553FC" w:rsidP="007553FC">
      <w:pPr>
        <w:ind w:hanging="284"/>
        <w:rPr>
          <w:del w:id="58" w:author="Jeffrey Wright" w:date="2022-01-31T19:46:00Z"/>
          <w:rFonts w:asciiTheme="minorHAnsi" w:hAnsiTheme="minorHAnsi" w:cstheme="minorHAnsi"/>
          <w:sz w:val="20"/>
          <w:szCs w:val="20"/>
          <w:rPrChange w:id="59" w:author="Jeffrey Wright" w:date="2021-07-21T11:40:00Z">
            <w:rPr>
              <w:del w:id="60" w:author="Jeffrey Wright" w:date="2022-01-31T19:46:00Z"/>
              <w:sz w:val="19"/>
              <w:szCs w:val="19"/>
            </w:rPr>
          </w:rPrChange>
        </w:rPr>
      </w:pPr>
    </w:p>
    <w:p w14:paraId="3B6AFD19" w14:textId="77777777" w:rsidR="007553FC" w:rsidRPr="00316E0C" w:rsidRDefault="007553FC" w:rsidP="007553FC">
      <w:pPr>
        <w:ind w:hanging="284"/>
        <w:rPr>
          <w:rFonts w:asciiTheme="minorHAnsi" w:hAnsiTheme="minorHAnsi" w:cstheme="minorHAnsi"/>
          <w:b/>
          <w:sz w:val="20"/>
          <w:szCs w:val="20"/>
          <w:rPrChange w:id="61" w:author="Jeffrey Wright" w:date="2021-07-21T11:40:00Z">
            <w:rPr>
              <w:b/>
              <w:sz w:val="19"/>
              <w:szCs w:val="19"/>
            </w:rPr>
          </w:rPrChange>
        </w:rPr>
      </w:pPr>
      <w:del w:id="62" w:author="Jeffrey Wright" w:date="2021-07-21T11:39:00Z">
        <w:r w:rsidRPr="00316E0C" w:rsidDel="00594A1A">
          <w:rPr>
            <w:rFonts w:asciiTheme="minorHAnsi" w:hAnsiTheme="minorHAnsi" w:cstheme="minorHAnsi"/>
            <w:b/>
            <w:bCs/>
            <w:sz w:val="20"/>
            <w:szCs w:val="20"/>
            <w:rPrChange w:id="63" w:author="Jeffrey Wright" w:date="2021-07-21T11:40:00Z">
              <w:rPr>
                <w:b/>
                <w:bCs/>
                <w:sz w:val="19"/>
                <w:szCs w:val="19"/>
              </w:rPr>
            </w:rPrChange>
          </w:rPr>
          <w:delText>5.3</w:delText>
        </w:r>
        <w:r w:rsidRPr="00316E0C" w:rsidDel="00594A1A">
          <w:rPr>
            <w:rFonts w:asciiTheme="minorHAnsi" w:hAnsiTheme="minorHAnsi" w:cstheme="minorHAnsi"/>
            <w:sz w:val="20"/>
            <w:szCs w:val="20"/>
            <w:rPrChange w:id="64" w:author="Jeffrey Wright" w:date="2021-07-21T11:40:00Z">
              <w:rPr>
                <w:sz w:val="19"/>
                <w:szCs w:val="19"/>
              </w:rPr>
            </w:rPrChange>
          </w:rPr>
          <w:delText xml:space="preserve"> Airport matters </w:delText>
        </w:r>
      </w:del>
      <w:r w:rsidRPr="00316E0C">
        <w:rPr>
          <w:rFonts w:asciiTheme="minorHAnsi" w:hAnsiTheme="minorHAnsi" w:cstheme="minorHAnsi"/>
          <w:b/>
          <w:sz w:val="20"/>
          <w:szCs w:val="20"/>
          <w:rPrChange w:id="65" w:author="Jeffrey Wright" w:date="2021-07-21T11:40:00Z">
            <w:rPr>
              <w:b/>
              <w:sz w:val="19"/>
              <w:szCs w:val="19"/>
            </w:rPr>
          </w:rPrChange>
        </w:rPr>
        <w:t>6   Reports from County/District Councillors/Other contributors</w:t>
      </w:r>
    </w:p>
    <w:p w14:paraId="7091406E" w14:textId="77777777" w:rsidR="00350BFB" w:rsidRPr="00316E0C" w:rsidRDefault="007553FC" w:rsidP="00350BFB">
      <w:pPr>
        <w:rPr>
          <w:rFonts w:asciiTheme="minorHAnsi" w:hAnsiTheme="minorHAnsi" w:cstheme="minorHAnsi"/>
          <w:sz w:val="20"/>
          <w:szCs w:val="20"/>
        </w:rPr>
      </w:pPr>
      <w:r w:rsidRPr="00316E0C">
        <w:rPr>
          <w:rFonts w:asciiTheme="minorHAnsi" w:hAnsiTheme="minorHAnsi" w:cstheme="minorHAnsi"/>
          <w:b/>
          <w:sz w:val="20"/>
          <w:szCs w:val="20"/>
          <w:rPrChange w:id="66" w:author="Jeffrey Wright" w:date="2021-07-21T11:40:00Z">
            <w:rPr>
              <w:b/>
              <w:sz w:val="19"/>
              <w:szCs w:val="19"/>
            </w:rPr>
          </w:rPrChange>
        </w:rPr>
        <w:t xml:space="preserve">6.1 </w:t>
      </w:r>
    </w:p>
    <w:p w14:paraId="57871F86" w14:textId="490C1BBF"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Ian Middleton Councillor Report August 2022</w:t>
      </w:r>
    </w:p>
    <w:p w14:paraId="77F20FA1"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OUD Presentation Day</w:t>
      </w:r>
    </w:p>
    <w:p w14:paraId="1C4E848F" w14:textId="3A80915C" w:rsidR="00350BFB" w:rsidRPr="00316E0C" w:rsidRDefault="00350BFB" w:rsidP="00350BFB">
      <w:pPr>
        <w:rPr>
          <w:rFonts w:asciiTheme="minorHAnsi" w:hAnsiTheme="minorHAnsi" w:cstheme="minorHAnsi"/>
          <w:sz w:val="20"/>
          <w:szCs w:val="20"/>
        </w:rPr>
      </w:pPr>
      <w:r w:rsidRPr="00316E0C">
        <w:rPr>
          <w:rFonts w:asciiTheme="minorHAnsi" w:hAnsiTheme="minorHAnsi" w:cstheme="minorHAnsi"/>
          <w:sz w:val="20"/>
          <w:szCs w:val="20"/>
        </w:rPr>
        <w:t>I attended the Oxford University Development meeting at the science park along with several other local representatives</w:t>
      </w:r>
      <w:r w:rsidR="00D37832" w:rsidRPr="00316E0C">
        <w:rPr>
          <w:rFonts w:asciiTheme="minorHAnsi" w:hAnsiTheme="minorHAnsi" w:cstheme="minorHAnsi"/>
          <w:sz w:val="20"/>
          <w:szCs w:val="20"/>
        </w:rPr>
        <w:t xml:space="preserve">. </w:t>
      </w:r>
      <w:r w:rsidRPr="00316E0C">
        <w:rPr>
          <w:rFonts w:asciiTheme="minorHAnsi" w:hAnsiTheme="minorHAnsi" w:cstheme="minorHAnsi"/>
          <w:sz w:val="20"/>
          <w:szCs w:val="20"/>
        </w:rPr>
        <w:t>Not much to report other than the usual PR exercise. I did challenge one of the leading consultants on hi</w:t>
      </w:r>
      <w:r w:rsidR="00DC4D75" w:rsidRPr="00316E0C">
        <w:rPr>
          <w:rFonts w:asciiTheme="minorHAnsi" w:hAnsiTheme="minorHAnsi" w:cstheme="minorHAnsi"/>
          <w:sz w:val="20"/>
          <w:szCs w:val="20"/>
        </w:rPr>
        <w:t>s</w:t>
      </w:r>
      <w:r w:rsidRPr="00316E0C">
        <w:rPr>
          <w:rFonts w:asciiTheme="minorHAnsi" w:hAnsiTheme="minorHAnsi" w:cstheme="minorHAnsi"/>
          <w:sz w:val="20"/>
          <w:szCs w:val="20"/>
        </w:rPr>
        <w:t xml:space="preserve"> claim that honesty was one of their primary concerns, especially when he referenced the need for affordable housing in the area</w:t>
      </w:r>
      <w:r w:rsidR="00D37832" w:rsidRPr="00316E0C">
        <w:rPr>
          <w:rFonts w:asciiTheme="minorHAnsi" w:hAnsiTheme="minorHAnsi" w:cstheme="minorHAnsi"/>
          <w:sz w:val="20"/>
          <w:szCs w:val="20"/>
        </w:rPr>
        <w:t xml:space="preserve">. </w:t>
      </w:r>
      <w:r w:rsidRPr="00316E0C">
        <w:rPr>
          <w:rFonts w:asciiTheme="minorHAnsi" w:hAnsiTheme="minorHAnsi" w:cstheme="minorHAnsi"/>
          <w:sz w:val="20"/>
          <w:szCs w:val="20"/>
        </w:rPr>
        <w:t>I pointed out that none of the housing they would be building would be for local people which was confirmed by the CDC planning officer who was also present</w:t>
      </w:r>
      <w:r w:rsidR="00D37832" w:rsidRPr="00316E0C">
        <w:rPr>
          <w:rFonts w:asciiTheme="minorHAnsi" w:hAnsiTheme="minorHAnsi" w:cstheme="minorHAnsi"/>
          <w:sz w:val="20"/>
          <w:szCs w:val="20"/>
        </w:rPr>
        <w:t xml:space="preserve">. </w:t>
      </w:r>
      <w:r w:rsidRPr="00316E0C">
        <w:rPr>
          <w:rFonts w:asciiTheme="minorHAnsi" w:hAnsiTheme="minorHAnsi" w:cstheme="minorHAnsi"/>
          <w:sz w:val="20"/>
          <w:szCs w:val="20"/>
        </w:rPr>
        <w:t xml:space="preserve">This </w:t>
      </w:r>
      <w:r w:rsidR="00D37832" w:rsidRPr="00316E0C">
        <w:rPr>
          <w:rFonts w:asciiTheme="minorHAnsi" w:hAnsiTheme="minorHAnsi" w:cstheme="minorHAnsi"/>
          <w:sz w:val="20"/>
          <w:szCs w:val="20"/>
        </w:rPr>
        <w:t>was</w:t>
      </w:r>
      <w:r w:rsidRPr="00316E0C">
        <w:rPr>
          <w:rFonts w:asciiTheme="minorHAnsi" w:hAnsiTheme="minorHAnsi" w:cstheme="minorHAnsi"/>
          <w:sz w:val="20"/>
          <w:szCs w:val="20"/>
        </w:rPr>
        <w:t xml:space="preserve"> news to OUD.</w:t>
      </w:r>
    </w:p>
    <w:p w14:paraId="351281CE" w14:textId="23B8D1DF"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Flooding and Spring Hill development</w:t>
      </w:r>
      <w:r w:rsidR="002832A0" w:rsidRPr="00316E0C">
        <w:rPr>
          <w:rFonts w:asciiTheme="minorHAnsi" w:hAnsiTheme="minorHAnsi" w:cstheme="minorHAnsi"/>
          <w:b/>
          <w:bCs/>
          <w:sz w:val="20"/>
          <w:szCs w:val="20"/>
          <w:u w:val="single"/>
        </w:rPr>
        <w:t xml:space="preserve"> </w:t>
      </w:r>
      <w:r w:rsidR="002832A0" w:rsidRPr="00316E0C">
        <w:rPr>
          <w:rFonts w:asciiTheme="minorHAnsi" w:hAnsiTheme="minorHAnsi" w:cstheme="minorHAnsi"/>
          <w:sz w:val="20"/>
          <w:szCs w:val="20"/>
          <w:u w:val="single"/>
        </w:rPr>
        <w:t xml:space="preserve">A </w:t>
      </w:r>
      <w:r w:rsidRPr="00316E0C">
        <w:rPr>
          <w:rFonts w:asciiTheme="minorHAnsi" w:hAnsiTheme="minorHAnsi" w:cstheme="minorHAnsi"/>
          <w:sz w:val="20"/>
          <w:szCs w:val="20"/>
        </w:rPr>
        <w:t xml:space="preserve">report from Merton College’s civil engineer </w:t>
      </w:r>
      <w:r w:rsidR="007E57B9" w:rsidRPr="00316E0C">
        <w:rPr>
          <w:rFonts w:asciiTheme="minorHAnsi" w:hAnsiTheme="minorHAnsi" w:cstheme="minorHAnsi"/>
          <w:sz w:val="20"/>
          <w:szCs w:val="20"/>
        </w:rPr>
        <w:t>on</w:t>
      </w:r>
      <w:r w:rsidRPr="00316E0C">
        <w:rPr>
          <w:rFonts w:asciiTheme="minorHAnsi" w:hAnsiTheme="minorHAnsi" w:cstheme="minorHAnsi"/>
          <w:sz w:val="20"/>
          <w:szCs w:val="20"/>
        </w:rPr>
        <w:t xml:space="preserve"> flooding issues on the Spring Hill site</w:t>
      </w:r>
      <w:r w:rsidR="0039268A" w:rsidRPr="00316E0C">
        <w:rPr>
          <w:rFonts w:asciiTheme="minorHAnsi" w:hAnsiTheme="minorHAnsi" w:cstheme="minorHAnsi"/>
          <w:sz w:val="20"/>
          <w:szCs w:val="20"/>
        </w:rPr>
        <w:t xml:space="preserve"> </w:t>
      </w:r>
      <w:r w:rsidR="00D37832" w:rsidRPr="00316E0C">
        <w:rPr>
          <w:rFonts w:asciiTheme="minorHAnsi" w:hAnsiTheme="minorHAnsi" w:cstheme="minorHAnsi"/>
          <w:sz w:val="20"/>
          <w:szCs w:val="20"/>
        </w:rPr>
        <w:t>does not</w:t>
      </w:r>
      <w:r w:rsidRPr="00316E0C">
        <w:rPr>
          <w:rFonts w:asciiTheme="minorHAnsi" w:hAnsiTheme="minorHAnsi" w:cstheme="minorHAnsi"/>
          <w:sz w:val="20"/>
          <w:szCs w:val="20"/>
        </w:rPr>
        <w:t xml:space="preserve"> seem to address many of the concerns and does confirm that the development will be connected to the existing foul drainage system on Yarnton. </w:t>
      </w:r>
      <w:r w:rsidR="0039268A" w:rsidRPr="00316E0C">
        <w:rPr>
          <w:rFonts w:asciiTheme="minorHAnsi" w:hAnsiTheme="minorHAnsi" w:cstheme="minorHAnsi"/>
          <w:sz w:val="20"/>
          <w:szCs w:val="20"/>
        </w:rPr>
        <w:t>T</w:t>
      </w:r>
      <w:r w:rsidRPr="00316E0C">
        <w:rPr>
          <w:rFonts w:asciiTheme="minorHAnsi" w:hAnsiTheme="minorHAnsi" w:cstheme="minorHAnsi"/>
          <w:sz w:val="20"/>
          <w:szCs w:val="20"/>
        </w:rPr>
        <w:t xml:space="preserve">his is already overloaded and will </w:t>
      </w:r>
      <w:r w:rsidR="00985444" w:rsidRPr="00316E0C">
        <w:rPr>
          <w:rFonts w:asciiTheme="minorHAnsi" w:hAnsiTheme="minorHAnsi" w:cstheme="minorHAnsi"/>
          <w:sz w:val="20"/>
          <w:szCs w:val="20"/>
        </w:rPr>
        <w:t>result</w:t>
      </w:r>
      <w:r w:rsidRPr="00316E0C">
        <w:rPr>
          <w:rFonts w:asciiTheme="minorHAnsi" w:hAnsiTheme="minorHAnsi" w:cstheme="minorHAnsi"/>
          <w:sz w:val="20"/>
          <w:szCs w:val="20"/>
        </w:rPr>
        <w:t xml:space="preserve"> in more flooding in years to come. </w:t>
      </w:r>
      <w:r w:rsidR="00D37832" w:rsidRPr="00316E0C">
        <w:rPr>
          <w:rFonts w:asciiTheme="minorHAnsi" w:hAnsiTheme="minorHAnsi" w:cstheme="minorHAnsi"/>
          <w:sz w:val="20"/>
          <w:szCs w:val="20"/>
        </w:rPr>
        <w:t>I am</w:t>
      </w:r>
      <w:r w:rsidRPr="00316E0C">
        <w:rPr>
          <w:rFonts w:asciiTheme="minorHAnsi" w:hAnsiTheme="minorHAnsi" w:cstheme="minorHAnsi"/>
          <w:sz w:val="20"/>
          <w:szCs w:val="20"/>
        </w:rPr>
        <w:t xml:space="preserve"> taking this up with County officials and Thames Water. There will be a meeting of the local flooding group for stakeholders, </w:t>
      </w:r>
      <w:r w:rsidR="00D37832" w:rsidRPr="00316E0C">
        <w:rPr>
          <w:rFonts w:asciiTheme="minorHAnsi" w:hAnsiTheme="minorHAnsi" w:cstheme="minorHAnsi"/>
          <w:sz w:val="20"/>
          <w:szCs w:val="20"/>
        </w:rPr>
        <w:t>councillors,</w:t>
      </w:r>
      <w:r w:rsidRPr="00316E0C">
        <w:rPr>
          <w:rFonts w:asciiTheme="minorHAnsi" w:hAnsiTheme="minorHAnsi" w:cstheme="minorHAnsi"/>
          <w:sz w:val="20"/>
          <w:szCs w:val="20"/>
        </w:rPr>
        <w:t xml:space="preserve"> and officers in September.</w:t>
      </w:r>
    </w:p>
    <w:p w14:paraId="220A86FE"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Begbroke Crossing</w:t>
      </w:r>
    </w:p>
    <w:p w14:paraId="08E978DF" w14:textId="1791F799" w:rsidR="00350BFB" w:rsidRPr="00316E0C" w:rsidRDefault="00350BFB" w:rsidP="00350BFB">
      <w:pPr>
        <w:rPr>
          <w:rFonts w:asciiTheme="minorHAnsi" w:hAnsiTheme="minorHAnsi" w:cstheme="minorHAnsi"/>
          <w:sz w:val="20"/>
          <w:szCs w:val="20"/>
        </w:rPr>
      </w:pPr>
      <w:r w:rsidRPr="00316E0C">
        <w:rPr>
          <w:rFonts w:asciiTheme="minorHAnsi" w:hAnsiTheme="minorHAnsi" w:cstheme="minorHAnsi"/>
          <w:sz w:val="20"/>
          <w:szCs w:val="20"/>
        </w:rPr>
        <w:t xml:space="preserve">Some good news is that the crossing over the A44 at Begbroke has finally been approved. This was after some degree of arm twisting from me and members of the parish council. </w:t>
      </w:r>
      <w:r w:rsidR="002A1D4F" w:rsidRPr="00316E0C">
        <w:rPr>
          <w:rFonts w:asciiTheme="minorHAnsi" w:hAnsiTheme="minorHAnsi" w:cstheme="minorHAnsi"/>
          <w:sz w:val="20"/>
          <w:szCs w:val="20"/>
        </w:rPr>
        <w:t>I am</w:t>
      </w:r>
      <w:r w:rsidRPr="00316E0C">
        <w:rPr>
          <w:rFonts w:asciiTheme="minorHAnsi" w:hAnsiTheme="minorHAnsi" w:cstheme="minorHAnsi"/>
          <w:sz w:val="20"/>
          <w:szCs w:val="20"/>
        </w:rPr>
        <w:t xml:space="preserve"> assured </w:t>
      </w:r>
      <w:r w:rsidR="002A1D4F" w:rsidRPr="00316E0C">
        <w:rPr>
          <w:rFonts w:asciiTheme="minorHAnsi" w:hAnsiTheme="minorHAnsi" w:cstheme="minorHAnsi"/>
          <w:sz w:val="20"/>
          <w:szCs w:val="20"/>
        </w:rPr>
        <w:t xml:space="preserve">funding </w:t>
      </w:r>
      <w:r w:rsidRPr="00316E0C">
        <w:rPr>
          <w:rFonts w:asciiTheme="minorHAnsi" w:hAnsiTheme="minorHAnsi" w:cstheme="minorHAnsi"/>
          <w:sz w:val="20"/>
          <w:szCs w:val="20"/>
        </w:rPr>
        <w:t xml:space="preserve">is in place. I am continuing to monitor the situation and have suggested other forms of funding if there are any shortfalls. This is still an ongoing </w:t>
      </w:r>
      <w:r w:rsidR="00D37832" w:rsidRPr="00316E0C">
        <w:rPr>
          <w:rFonts w:asciiTheme="minorHAnsi" w:hAnsiTheme="minorHAnsi" w:cstheme="minorHAnsi"/>
          <w:sz w:val="20"/>
          <w:szCs w:val="20"/>
        </w:rPr>
        <w:t>project,</w:t>
      </w:r>
      <w:r w:rsidRPr="00316E0C">
        <w:rPr>
          <w:rFonts w:asciiTheme="minorHAnsi" w:hAnsiTheme="minorHAnsi" w:cstheme="minorHAnsi"/>
          <w:sz w:val="20"/>
          <w:szCs w:val="20"/>
        </w:rPr>
        <w:t xml:space="preserve"> but I hope that work will begin early next year. A site visit will take place in the next few months to confirm.</w:t>
      </w:r>
    </w:p>
    <w:p w14:paraId="7FCEB822"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Airport</w:t>
      </w:r>
    </w:p>
    <w:p w14:paraId="387AE83D" w14:textId="787D9032" w:rsidR="00350BFB" w:rsidRPr="00316E0C" w:rsidRDefault="00350BFB" w:rsidP="00350BFB">
      <w:pPr>
        <w:rPr>
          <w:rFonts w:asciiTheme="minorHAnsi" w:hAnsiTheme="minorHAnsi" w:cstheme="minorHAnsi"/>
          <w:sz w:val="20"/>
          <w:szCs w:val="20"/>
        </w:rPr>
      </w:pPr>
      <w:r w:rsidRPr="00316E0C">
        <w:rPr>
          <w:rFonts w:asciiTheme="minorHAnsi" w:hAnsiTheme="minorHAnsi" w:cstheme="minorHAnsi"/>
          <w:sz w:val="20"/>
          <w:szCs w:val="20"/>
        </w:rPr>
        <w:t xml:space="preserve">I </w:t>
      </w:r>
      <w:r w:rsidR="00D37832" w:rsidRPr="00316E0C">
        <w:rPr>
          <w:rFonts w:asciiTheme="minorHAnsi" w:hAnsiTheme="minorHAnsi" w:cstheme="minorHAnsi"/>
          <w:sz w:val="20"/>
          <w:szCs w:val="20"/>
        </w:rPr>
        <w:t>was not</w:t>
      </w:r>
      <w:r w:rsidRPr="00316E0C">
        <w:rPr>
          <w:rFonts w:asciiTheme="minorHAnsi" w:hAnsiTheme="minorHAnsi" w:cstheme="minorHAnsi"/>
          <w:sz w:val="20"/>
          <w:szCs w:val="20"/>
        </w:rPr>
        <w:t xml:space="preserve"> able to attend the ACC meeting last month</w:t>
      </w:r>
      <w:r w:rsidR="002A1D4F" w:rsidRPr="00316E0C">
        <w:rPr>
          <w:rFonts w:asciiTheme="minorHAnsi" w:hAnsiTheme="minorHAnsi" w:cstheme="minorHAnsi"/>
          <w:sz w:val="20"/>
          <w:szCs w:val="20"/>
        </w:rPr>
        <w:t>.</w:t>
      </w:r>
      <w:r w:rsidRPr="00316E0C">
        <w:rPr>
          <w:rFonts w:asciiTheme="minorHAnsi" w:hAnsiTheme="minorHAnsi" w:cstheme="minorHAnsi"/>
          <w:sz w:val="20"/>
          <w:szCs w:val="20"/>
        </w:rPr>
        <w:t xml:space="preserve"> </w:t>
      </w:r>
      <w:r w:rsidR="00CD13A1" w:rsidRPr="00316E0C">
        <w:rPr>
          <w:rFonts w:asciiTheme="minorHAnsi" w:hAnsiTheme="minorHAnsi" w:cstheme="minorHAnsi"/>
          <w:sz w:val="20"/>
          <w:szCs w:val="20"/>
        </w:rPr>
        <w:t xml:space="preserve">I am hoping </w:t>
      </w:r>
      <w:r w:rsidRPr="00316E0C">
        <w:rPr>
          <w:rFonts w:asciiTheme="minorHAnsi" w:hAnsiTheme="minorHAnsi" w:cstheme="minorHAnsi"/>
          <w:sz w:val="20"/>
          <w:szCs w:val="20"/>
        </w:rPr>
        <w:t xml:space="preserve">Yarnton Parish Council </w:t>
      </w:r>
      <w:r w:rsidR="00CD13A1" w:rsidRPr="00316E0C">
        <w:rPr>
          <w:rFonts w:asciiTheme="minorHAnsi" w:hAnsiTheme="minorHAnsi" w:cstheme="minorHAnsi"/>
          <w:sz w:val="20"/>
          <w:szCs w:val="20"/>
        </w:rPr>
        <w:t xml:space="preserve">will agree </w:t>
      </w:r>
      <w:r w:rsidRPr="00316E0C">
        <w:rPr>
          <w:rFonts w:asciiTheme="minorHAnsi" w:hAnsiTheme="minorHAnsi" w:cstheme="minorHAnsi"/>
          <w:sz w:val="20"/>
          <w:szCs w:val="20"/>
        </w:rPr>
        <w:t xml:space="preserve">that we might be able to hold a public meeting </w:t>
      </w:r>
      <w:r w:rsidR="00CD13A1" w:rsidRPr="00316E0C">
        <w:rPr>
          <w:rFonts w:asciiTheme="minorHAnsi" w:hAnsiTheme="minorHAnsi" w:cstheme="minorHAnsi"/>
          <w:sz w:val="20"/>
          <w:szCs w:val="20"/>
        </w:rPr>
        <w:t xml:space="preserve">in September </w:t>
      </w:r>
      <w:r w:rsidRPr="00316E0C">
        <w:rPr>
          <w:rFonts w:asciiTheme="minorHAnsi" w:hAnsiTheme="minorHAnsi" w:cstheme="minorHAnsi"/>
          <w:sz w:val="20"/>
          <w:szCs w:val="20"/>
        </w:rPr>
        <w:t>at the village hall to allow residents to air their views (no pun intended!) about the increases in over-flights and developments on the site. I originally hoped that the airport management would host a meeting on their own site, but towards the end of last year they changed their minds</w:t>
      </w:r>
    </w:p>
    <w:p w14:paraId="5E2C379D"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A44 Corridor</w:t>
      </w:r>
    </w:p>
    <w:p w14:paraId="615E5880" w14:textId="33589BA4" w:rsidR="00350BFB" w:rsidRPr="00316E0C" w:rsidRDefault="00350BFB" w:rsidP="00350BFB">
      <w:pPr>
        <w:rPr>
          <w:rFonts w:asciiTheme="minorHAnsi" w:hAnsiTheme="minorHAnsi" w:cstheme="minorHAnsi"/>
          <w:sz w:val="20"/>
          <w:szCs w:val="20"/>
        </w:rPr>
      </w:pPr>
      <w:r w:rsidRPr="00316E0C">
        <w:rPr>
          <w:rFonts w:asciiTheme="minorHAnsi" w:hAnsiTheme="minorHAnsi" w:cstheme="minorHAnsi"/>
          <w:sz w:val="20"/>
          <w:szCs w:val="20"/>
        </w:rPr>
        <w:lastRenderedPageBreak/>
        <w:t xml:space="preserve">I arranged a meeting for all parish councils to discuss the options and proposals for the A44 corridor between Woodstock and Kidlington and beyond. </w:t>
      </w:r>
      <w:r w:rsidR="00D37832" w:rsidRPr="00316E0C">
        <w:rPr>
          <w:rFonts w:asciiTheme="minorHAnsi" w:hAnsiTheme="minorHAnsi" w:cstheme="minorHAnsi"/>
          <w:sz w:val="20"/>
          <w:szCs w:val="20"/>
        </w:rPr>
        <w:t>There</w:t>
      </w:r>
      <w:r w:rsidRPr="00316E0C">
        <w:rPr>
          <w:rFonts w:asciiTheme="minorHAnsi" w:hAnsiTheme="minorHAnsi" w:cstheme="minorHAnsi"/>
          <w:sz w:val="20"/>
          <w:szCs w:val="20"/>
        </w:rPr>
        <w:t xml:space="preserve"> are embryonic plans for the section between Woodstock and Langford Lane but no funding. From that point to the Cassington Roundabout seems </w:t>
      </w:r>
      <w:r w:rsidR="00D37832" w:rsidRPr="00316E0C">
        <w:rPr>
          <w:rFonts w:asciiTheme="minorHAnsi" w:hAnsiTheme="minorHAnsi" w:cstheme="minorHAnsi"/>
          <w:sz w:val="20"/>
          <w:szCs w:val="20"/>
        </w:rPr>
        <w:t>vague</w:t>
      </w:r>
      <w:r w:rsidRPr="00316E0C">
        <w:rPr>
          <w:rFonts w:asciiTheme="minorHAnsi" w:hAnsiTheme="minorHAnsi" w:cstheme="minorHAnsi"/>
          <w:sz w:val="20"/>
          <w:szCs w:val="20"/>
        </w:rPr>
        <w:t xml:space="preserve"> and will be dependent on the development sites at PR8 and PR9. The section from Cassington Road Roundabout to the Loop Farm Roundabout is to be remodelled with a new bus lane, bus gate and cycle path. This work is scheduled to continue for a year.</w:t>
      </w:r>
    </w:p>
    <w:p w14:paraId="7B7617DD"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 xml:space="preserve">Kidlington Roundabout </w:t>
      </w:r>
    </w:p>
    <w:p w14:paraId="7C7E72AA" w14:textId="19505C42" w:rsidR="00350BFB" w:rsidRPr="00316E0C" w:rsidRDefault="00350BFB" w:rsidP="00350BFB">
      <w:pPr>
        <w:rPr>
          <w:rFonts w:asciiTheme="minorHAnsi" w:hAnsiTheme="minorHAnsi" w:cstheme="minorHAnsi"/>
          <w:sz w:val="20"/>
          <w:szCs w:val="20"/>
        </w:rPr>
      </w:pPr>
      <w:r w:rsidRPr="00316E0C">
        <w:rPr>
          <w:rFonts w:asciiTheme="minorHAnsi" w:hAnsiTheme="minorHAnsi" w:cstheme="minorHAnsi"/>
          <w:sz w:val="20"/>
          <w:szCs w:val="20"/>
        </w:rPr>
        <w:t xml:space="preserve">The </w:t>
      </w:r>
      <w:r w:rsidR="002A1D4F" w:rsidRPr="00316E0C">
        <w:rPr>
          <w:rFonts w:asciiTheme="minorHAnsi" w:hAnsiTheme="minorHAnsi" w:cstheme="minorHAnsi"/>
          <w:sz w:val="20"/>
          <w:szCs w:val="20"/>
        </w:rPr>
        <w:t xml:space="preserve">proposed </w:t>
      </w:r>
      <w:r w:rsidRPr="00316E0C">
        <w:rPr>
          <w:rFonts w:asciiTheme="minorHAnsi" w:hAnsiTheme="minorHAnsi" w:cstheme="minorHAnsi"/>
          <w:sz w:val="20"/>
          <w:szCs w:val="20"/>
        </w:rPr>
        <w:t>plans</w:t>
      </w:r>
      <w:r w:rsidR="0039268A" w:rsidRPr="00316E0C">
        <w:rPr>
          <w:rFonts w:asciiTheme="minorHAnsi" w:hAnsiTheme="minorHAnsi" w:cstheme="minorHAnsi"/>
          <w:sz w:val="20"/>
          <w:szCs w:val="20"/>
        </w:rPr>
        <w:t xml:space="preserve"> to remodel the Kidlington Roundabout</w:t>
      </w:r>
      <w:r w:rsidR="002A1D4F" w:rsidRPr="00316E0C">
        <w:rPr>
          <w:rFonts w:asciiTheme="minorHAnsi" w:hAnsiTheme="minorHAnsi" w:cstheme="minorHAnsi"/>
          <w:sz w:val="20"/>
          <w:szCs w:val="20"/>
        </w:rPr>
        <w:t>,</w:t>
      </w:r>
      <w:r w:rsidRPr="00316E0C">
        <w:rPr>
          <w:rFonts w:asciiTheme="minorHAnsi" w:hAnsiTheme="minorHAnsi" w:cstheme="minorHAnsi"/>
          <w:sz w:val="20"/>
          <w:szCs w:val="20"/>
        </w:rPr>
        <w:t xml:space="preserve"> </w:t>
      </w:r>
      <w:r w:rsidR="002A1D4F" w:rsidRPr="00316E0C">
        <w:rPr>
          <w:rFonts w:asciiTheme="minorHAnsi" w:hAnsiTheme="minorHAnsi" w:cstheme="minorHAnsi"/>
          <w:sz w:val="20"/>
          <w:szCs w:val="20"/>
        </w:rPr>
        <w:t xml:space="preserve">first shown to us a year ago </w:t>
      </w:r>
      <w:r w:rsidRPr="00316E0C">
        <w:rPr>
          <w:rFonts w:asciiTheme="minorHAnsi" w:hAnsiTheme="minorHAnsi" w:cstheme="minorHAnsi"/>
          <w:sz w:val="20"/>
          <w:szCs w:val="20"/>
        </w:rPr>
        <w:t>have been challenged by several councillors, including me</w:t>
      </w:r>
      <w:r w:rsidR="002A1D4F" w:rsidRPr="00316E0C">
        <w:rPr>
          <w:rFonts w:asciiTheme="minorHAnsi" w:hAnsiTheme="minorHAnsi" w:cstheme="minorHAnsi"/>
          <w:sz w:val="20"/>
          <w:szCs w:val="20"/>
        </w:rPr>
        <w:t xml:space="preserve">. </w:t>
      </w:r>
      <w:r w:rsidRPr="00316E0C">
        <w:rPr>
          <w:rFonts w:asciiTheme="minorHAnsi" w:hAnsiTheme="minorHAnsi" w:cstheme="minorHAnsi"/>
          <w:sz w:val="20"/>
          <w:szCs w:val="20"/>
        </w:rPr>
        <w:t xml:space="preserve">The cycling infrastructure appeared muddled </w:t>
      </w:r>
      <w:r w:rsidR="002A1D4F" w:rsidRPr="00316E0C">
        <w:rPr>
          <w:rFonts w:asciiTheme="minorHAnsi" w:hAnsiTheme="minorHAnsi" w:cstheme="minorHAnsi"/>
          <w:sz w:val="20"/>
          <w:szCs w:val="20"/>
        </w:rPr>
        <w:t xml:space="preserve">as well as </w:t>
      </w:r>
      <w:r w:rsidRPr="00316E0C">
        <w:rPr>
          <w:rFonts w:asciiTheme="minorHAnsi" w:hAnsiTheme="minorHAnsi" w:cstheme="minorHAnsi"/>
          <w:sz w:val="20"/>
          <w:szCs w:val="20"/>
        </w:rPr>
        <w:t xml:space="preserve">the plan to add a new bus lane included the removal of several trees. </w:t>
      </w:r>
      <w:r w:rsidR="0039268A" w:rsidRPr="00316E0C">
        <w:rPr>
          <w:rFonts w:asciiTheme="minorHAnsi" w:hAnsiTheme="minorHAnsi" w:cstheme="minorHAnsi"/>
          <w:sz w:val="20"/>
          <w:szCs w:val="20"/>
        </w:rPr>
        <w:t>W</w:t>
      </w:r>
      <w:r w:rsidRPr="00316E0C">
        <w:rPr>
          <w:rFonts w:asciiTheme="minorHAnsi" w:hAnsiTheme="minorHAnsi" w:cstheme="minorHAnsi"/>
          <w:sz w:val="20"/>
          <w:szCs w:val="20"/>
        </w:rPr>
        <w:t xml:space="preserve">e have arrived at a compromise that will provide some improvement for walkers and </w:t>
      </w:r>
      <w:r w:rsidR="00985444" w:rsidRPr="00316E0C">
        <w:rPr>
          <w:rFonts w:asciiTheme="minorHAnsi" w:hAnsiTheme="minorHAnsi" w:cstheme="minorHAnsi"/>
          <w:sz w:val="20"/>
          <w:szCs w:val="20"/>
        </w:rPr>
        <w:t>cyclists.</w:t>
      </w:r>
      <w:r w:rsidRPr="00316E0C">
        <w:rPr>
          <w:rFonts w:asciiTheme="minorHAnsi" w:hAnsiTheme="minorHAnsi" w:cstheme="minorHAnsi"/>
          <w:sz w:val="20"/>
          <w:szCs w:val="20"/>
        </w:rPr>
        <w:t xml:space="preserve"> I have also been given some assurances that the trees on the roundabout will not be removed</w:t>
      </w:r>
      <w:r w:rsidR="00D37832" w:rsidRPr="00316E0C">
        <w:rPr>
          <w:rFonts w:asciiTheme="minorHAnsi" w:hAnsiTheme="minorHAnsi" w:cstheme="minorHAnsi"/>
          <w:sz w:val="20"/>
          <w:szCs w:val="20"/>
        </w:rPr>
        <w:t xml:space="preserve">. </w:t>
      </w:r>
      <w:r w:rsidR="002A1D4F" w:rsidRPr="00316E0C">
        <w:rPr>
          <w:rFonts w:asciiTheme="minorHAnsi" w:hAnsiTheme="minorHAnsi" w:cstheme="minorHAnsi"/>
          <w:sz w:val="20"/>
          <w:szCs w:val="20"/>
        </w:rPr>
        <w:t xml:space="preserve">All </w:t>
      </w:r>
      <w:r w:rsidRPr="00316E0C">
        <w:rPr>
          <w:rFonts w:asciiTheme="minorHAnsi" w:hAnsiTheme="minorHAnsi" w:cstheme="minorHAnsi"/>
          <w:sz w:val="20"/>
          <w:szCs w:val="20"/>
        </w:rPr>
        <w:t xml:space="preserve">his is subject to approval by the county cabinet. The consultation on the plans has been extended to the </w:t>
      </w:r>
      <w:r w:rsidR="00D37832" w:rsidRPr="00316E0C">
        <w:rPr>
          <w:rFonts w:asciiTheme="minorHAnsi" w:hAnsiTheme="minorHAnsi" w:cstheme="minorHAnsi"/>
          <w:sz w:val="20"/>
          <w:szCs w:val="20"/>
        </w:rPr>
        <w:t>16</w:t>
      </w:r>
      <w:r w:rsidR="00D37832" w:rsidRPr="00316E0C">
        <w:rPr>
          <w:rFonts w:asciiTheme="minorHAnsi" w:hAnsiTheme="minorHAnsi" w:cstheme="minorHAnsi"/>
          <w:sz w:val="20"/>
          <w:szCs w:val="20"/>
          <w:vertAlign w:val="superscript"/>
        </w:rPr>
        <w:t>th of</w:t>
      </w:r>
      <w:r w:rsidRPr="00316E0C">
        <w:rPr>
          <w:rFonts w:asciiTheme="minorHAnsi" w:hAnsiTheme="minorHAnsi" w:cstheme="minorHAnsi"/>
          <w:sz w:val="20"/>
          <w:szCs w:val="20"/>
        </w:rPr>
        <w:t xml:space="preserve"> August.</w:t>
      </w:r>
    </w:p>
    <w:p w14:paraId="1A01EDDA"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Sandy Lane</w:t>
      </w:r>
    </w:p>
    <w:p w14:paraId="570E950B" w14:textId="6D92827B" w:rsidR="00350BFB" w:rsidRPr="00316E0C" w:rsidRDefault="00350BFB" w:rsidP="00350BFB">
      <w:pPr>
        <w:rPr>
          <w:rFonts w:asciiTheme="minorHAnsi" w:hAnsiTheme="minorHAnsi" w:cstheme="minorHAnsi"/>
          <w:sz w:val="20"/>
          <w:szCs w:val="20"/>
        </w:rPr>
      </w:pPr>
      <w:r w:rsidRPr="00316E0C">
        <w:rPr>
          <w:rFonts w:asciiTheme="minorHAnsi" w:hAnsiTheme="minorHAnsi" w:cstheme="minorHAnsi"/>
          <w:sz w:val="20"/>
          <w:szCs w:val="20"/>
        </w:rPr>
        <w:t xml:space="preserve">I have been asking for this to be re-surfaced since the previous repairs using the dragon patcher were not </w:t>
      </w:r>
      <w:r w:rsidR="00D37832" w:rsidRPr="00316E0C">
        <w:rPr>
          <w:rFonts w:asciiTheme="minorHAnsi" w:hAnsiTheme="minorHAnsi" w:cstheme="minorHAnsi"/>
          <w:sz w:val="20"/>
          <w:szCs w:val="20"/>
        </w:rPr>
        <w:t>successful</w:t>
      </w:r>
      <w:r w:rsidRPr="00316E0C">
        <w:rPr>
          <w:rFonts w:asciiTheme="minorHAnsi" w:hAnsiTheme="minorHAnsi" w:cstheme="minorHAnsi"/>
          <w:sz w:val="20"/>
          <w:szCs w:val="20"/>
        </w:rPr>
        <w:t xml:space="preserve">. The works have been programmed to start in early September. I think this will be the first time the land has been properly resurfaced since I moved there </w:t>
      </w:r>
      <w:r w:rsidR="00D37832" w:rsidRPr="00316E0C">
        <w:rPr>
          <w:rFonts w:asciiTheme="minorHAnsi" w:hAnsiTheme="minorHAnsi" w:cstheme="minorHAnsi"/>
          <w:sz w:val="20"/>
          <w:szCs w:val="20"/>
        </w:rPr>
        <w:t>30</w:t>
      </w:r>
      <w:r w:rsidRPr="00316E0C">
        <w:rPr>
          <w:rFonts w:asciiTheme="minorHAnsi" w:hAnsiTheme="minorHAnsi" w:cstheme="minorHAnsi"/>
          <w:sz w:val="20"/>
          <w:szCs w:val="20"/>
        </w:rPr>
        <w:t xml:space="preserve"> years ago!</w:t>
      </w:r>
    </w:p>
    <w:p w14:paraId="6578A075"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Campsfield House</w:t>
      </w:r>
    </w:p>
    <w:p w14:paraId="5FB0A40F" w14:textId="7E142454" w:rsidR="00350BFB" w:rsidRPr="00316E0C" w:rsidRDefault="00350BFB" w:rsidP="00350BFB">
      <w:pPr>
        <w:rPr>
          <w:rFonts w:asciiTheme="minorHAnsi" w:hAnsiTheme="minorHAnsi" w:cstheme="minorHAnsi"/>
          <w:sz w:val="20"/>
          <w:szCs w:val="20"/>
        </w:rPr>
      </w:pPr>
      <w:r w:rsidRPr="00316E0C">
        <w:rPr>
          <w:rFonts w:asciiTheme="minorHAnsi" w:hAnsiTheme="minorHAnsi" w:cstheme="minorHAnsi"/>
          <w:sz w:val="20"/>
          <w:szCs w:val="20"/>
        </w:rPr>
        <w:t xml:space="preserve">The government has proposed the re-opening of Campsfield House as a detention centre for </w:t>
      </w:r>
      <w:r w:rsidR="00D37832" w:rsidRPr="00316E0C">
        <w:rPr>
          <w:rFonts w:asciiTheme="minorHAnsi" w:hAnsiTheme="minorHAnsi" w:cstheme="minorHAnsi"/>
          <w:sz w:val="20"/>
          <w:szCs w:val="20"/>
        </w:rPr>
        <w:t>four hundred</w:t>
      </w:r>
      <w:r w:rsidRPr="00316E0C">
        <w:rPr>
          <w:rFonts w:asciiTheme="minorHAnsi" w:hAnsiTheme="minorHAnsi" w:cstheme="minorHAnsi"/>
          <w:sz w:val="20"/>
          <w:szCs w:val="20"/>
        </w:rPr>
        <w:t xml:space="preserve"> asylum seekers and refugees. I brought a motion to CDC calling on the council to oppose this and to ensure that none of our council tax is used to fund renovations. The centre closed 5 years ago after 25 years and numerous riots, fires, disturbances and two suicides. I </w:t>
      </w:r>
      <w:r w:rsidR="00D37832" w:rsidRPr="00316E0C">
        <w:rPr>
          <w:rFonts w:asciiTheme="minorHAnsi" w:hAnsiTheme="minorHAnsi" w:cstheme="minorHAnsi"/>
          <w:sz w:val="20"/>
          <w:szCs w:val="20"/>
        </w:rPr>
        <w:t>do not</w:t>
      </w:r>
      <w:r w:rsidRPr="00316E0C">
        <w:rPr>
          <w:rFonts w:asciiTheme="minorHAnsi" w:hAnsiTheme="minorHAnsi" w:cstheme="minorHAnsi"/>
          <w:sz w:val="20"/>
          <w:szCs w:val="20"/>
        </w:rPr>
        <w:t xml:space="preserve"> feel we as a community want to have a facility like that in our midst again, especially with all the additional developments we are about to see in the area. The motion was narrowly defeated. I am hoping to bring a similar motion to the county council in September.</w:t>
      </w:r>
    </w:p>
    <w:p w14:paraId="1692C172" w14:textId="77777777" w:rsidR="00350BFB" w:rsidRPr="00316E0C" w:rsidRDefault="00350BFB" w:rsidP="00350BFB">
      <w:pPr>
        <w:rPr>
          <w:rFonts w:asciiTheme="minorHAnsi" w:hAnsiTheme="minorHAnsi" w:cstheme="minorHAnsi"/>
          <w:b/>
          <w:bCs/>
          <w:sz w:val="20"/>
          <w:szCs w:val="20"/>
          <w:u w:val="single"/>
        </w:rPr>
      </w:pPr>
      <w:r w:rsidRPr="00316E0C">
        <w:rPr>
          <w:rFonts w:asciiTheme="minorHAnsi" w:hAnsiTheme="minorHAnsi" w:cstheme="minorHAnsi"/>
          <w:b/>
          <w:bCs/>
          <w:sz w:val="20"/>
          <w:szCs w:val="20"/>
          <w:u w:val="single"/>
        </w:rPr>
        <w:t xml:space="preserve">i-records </w:t>
      </w:r>
    </w:p>
    <w:p w14:paraId="1713FEC5" w14:textId="517E2805" w:rsidR="00350BFB" w:rsidRPr="00316E0C" w:rsidRDefault="00D37832" w:rsidP="00350BFB">
      <w:pPr>
        <w:rPr>
          <w:rFonts w:asciiTheme="minorHAnsi" w:hAnsiTheme="minorHAnsi" w:cstheme="minorHAnsi"/>
          <w:sz w:val="20"/>
          <w:szCs w:val="20"/>
        </w:rPr>
      </w:pPr>
      <w:r w:rsidRPr="00316E0C">
        <w:rPr>
          <w:rFonts w:asciiTheme="minorHAnsi" w:hAnsiTheme="minorHAnsi" w:cstheme="minorHAnsi"/>
          <w:sz w:val="20"/>
          <w:szCs w:val="20"/>
        </w:rPr>
        <w:t>I would</w:t>
      </w:r>
      <w:r w:rsidR="00350BFB" w:rsidRPr="00316E0C">
        <w:rPr>
          <w:rFonts w:asciiTheme="minorHAnsi" w:hAnsiTheme="minorHAnsi" w:cstheme="minorHAnsi"/>
          <w:sz w:val="20"/>
          <w:szCs w:val="20"/>
        </w:rPr>
        <w:t xml:space="preserve"> like to encourage everyone to use this platform to make records of any wildlife you see in the fields around our area. </w:t>
      </w:r>
      <w:r w:rsidRPr="00316E0C">
        <w:rPr>
          <w:rFonts w:asciiTheme="minorHAnsi" w:hAnsiTheme="minorHAnsi" w:cstheme="minorHAnsi"/>
          <w:sz w:val="20"/>
          <w:szCs w:val="20"/>
        </w:rPr>
        <w:t>It is</w:t>
      </w:r>
      <w:r w:rsidR="00350BFB" w:rsidRPr="00316E0C">
        <w:rPr>
          <w:rFonts w:asciiTheme="minorHAnsi" w:hAnsiTheme="minorHAnsi" w:cstheme="minorHAnsi"/>
          <w:sz w:val="20"/>
          <w:szCs w:val="20"/>
        </w:rPr>
        <w:t xml:space="preserve"> used by organisations like the RSPB, Wild Oxfordshire and BBOWT. </w:t>
      </w:r>
      <w:r w:rsidRPr="00316E0C">
        <w:rPr>
          <w:rFonts w:asciiTheme="minorHAnsi" w:hAnsiTheme="minorHAnsi" w:cstheme="minorHAnsi"/>
          <w:sz w:val="20"/>
          <w:szCs w:val="20"/>
        </w:rPr>
        <w:t>It is</w:t>
      </w:r>
      <w:r w:rsidR="00350BFB" w:rsidRPr="00316E0C">
        <w:rPr>
          <w:rFonts w:asciiTheme="minorHAnsi" w:hAnsiTheme="minorHAnsi" w:cstheme="minorHAnsi"/>
          <w:sz w:val="20"/>
          <w:szCs w:val="20"/>
        </w:rPr>
        <w:t xml:space="preserve"> a system to </w:t>
      </w:r>
      <w:r w:rsidRPr="00316E0C">
        <w:rPr>
          <w:rFonts w:asciiTheme="minorHAnsi" w:hAnsiTheme="minorHAnsi" w:cstheme="minorHAnsi"/>
          <w:sz w:val="20"/>
          <w:szCs w:val="20"/>
        </w:rPr>
        <w:t>gather</w:t>
      </w:r>
      <w:r w:rsidR="00350BFB" w:rsidRPr="00316E0C">
        <w:rPr>
          <w:rFonts w:asciiTheme="minorHAnsi" w:hAnsiTheme="minorHAnsi" w:cstheme="minorHAnsi"/>
          <w:sz w:val="20"/>
          <w:szCs w:val="20"/>
        </w:rPr>
        <w:t xml:space="preserve"> sightings of birds and other wildlife and will make for a stronger case when the developers start to look at biodiversity loss. It may even help us make a case against some of the development. </w:t>
      </w:r>
      <w:r w:rsidRPr="00316E0C">
        <w:rPr>
          <w:rFonts w:asciiTheme="minorHAnsi" w:hAnsiTheme="minorHAnsi" w:cstheme="minorHAnsi"/>
          <w:sz w:val="20"/>
          <w:szCs w:val="20"/>
        </w:rPr>
        <w:t>It is</w:t>
      </w:r>
      <w:r w:rsidR="00350BFB" w:rsidRPr="00316E0C">
        <w:rPr>
          <w:rFonts w:asciiTheme="minorHAnsi" w:hAnsiTheme="minorHAnsi" w:cstheme="minorHAnsi"/>
          <w:sz w:val="20"/>
          <w:szCs w:val="20"/>
        </w:rPr>
        <w:t xml:space="preserve"> all done on </w:t>
      </w:r>
      <w:r w:rsidRPr="00316E0C">
        <w:rPr>
          <w:rFonts w:asciiTheme="minorHAnsi" w:hAnsiTheme="minorHAnsi" w:cstheme="minorHAnsi"/>
          <w:sz w:val="20"/>
          <w:szCs w:val="20"/>
        </w:rPr>
        <w:t>a quite easy</w:t>
      </w:r>
      <w:r w:rsidR="00350BFB" w:rsidRPr="00316E0C">
        <w:rPr>
          <w:rFonts w:asciiTheme="minorHAnsi" w:hAnsiTheme="minorHAnsi" w:cstheme="minorHAnsi"/>
          <w:sz w:val="20"/>
          <w:szCs w:val="20"/>
        </w:rPr>
        <w:t xml:space="preserve"> to access app that you put on your phone. You can find more information at </w:t>
      </w:r>
      <w:hyperlink r:id="rId8" w:history="1">
        <w:r w:rsidR="00350BFB" w:rsidRPr="00316E0C">
          <w:rPr>
            <w:rStyle w:val="Hyperlink"/>
            <w:rFonts w:asciiTheme="minorHAnsi" w:hAnsiTheme="minorHAnsi" w:cstheme="minorHAnsi"/>
            <w:sz w:val="20"/>
            <w:szCs w:val="20"/>
          </w:rPr>
          <w:t>https://irecord.org.uk/</w:t>
        </w:r>
      </w:hyperlink>
    </w:p>
    <w:p w14:paraId="4A9A2E8C" w14:textId="25E266E5" w:rsidR="007553FC" w:rsidRPr="00316E0C" w:rsidRDefault="007553FC" w:rsidP="007553FC">
      <w:pPr>
        <w:rPr>
          <w:rFonts w:asciiTheme="minorHAnsi" w:hAnsiTheme="minorHAnsi" w:cstheme="minorHAnsi"/>
          <w:sz w:val="20"/>
          <w:szCs w:val="20"/>
          <w:rPrChange w:id="67" w:author="Jeffrey Wright" w:date="2021-07-21T11:40:00Z">
            <w:rPr>
              <w:sz w:val="19"/>
              <w:szCs w:val="19"/>
            </w:rPr>
          </w:rPrChange>
        </w:rPr>
      </w:pPr>
      <w:r w:rsidRPr="00316E0C">
        <w:rPr>
          <w:rFonts w:asciiTheme="minorHAnsi" w:hAnsiTheme="minorHAnsi" w:cstheme="minorHAnsi"/>
          <w:b/>
          <w:sz w:val="20"/>
          <w:szCs w:val="20"/>
          <w:rPrChange w:id="68" w:author="Jeffrey Wright" w:date="2021-07-21T11:40:00Z">
            <w:rPr>
              <w:b/>
              <w:sz w:val="19"/>
              <w:szCs w:val="19"/>
            </w:rPr>
          </w:rPrChange>
        </w:rPr>
        <w:t xml:space="preserve">6.2 </w:t>
      </w:r>
      <w:r w:rsidRPr="00316E0C">
        <w:rPr>
          <w:rFonts w:asciiTheme="minorHAnsi" w:hAnsiTheme="minorHAnsi" w:cstheme="minorHAnsi"/>
          <w:sz w:val="20"/>
          <w:szCs w:val="20"/>
          <w:rPrChange w:id="69" w:author="Jeffrey Wright" w:date="2021-07-21T11:40:00Z">
            <w:rPr>
              <w:sz w:val="19"/>
              <w:szCs w:val="19"/>
            </w:rPr>
          </w:rPrChange>
        </w:rPr>
        <w:t xml:space="preserve">Cherwell District Councillor – </w:t>
      </w:r>
      <w:r w:rsidR="00633264" w:rsidRPr="00316E0C">
        <w:rPr>
          <w:rFonts w:asciiTheme="minorHAnsi" w:hAnsiTheme="minorHAnsi" w:cstheme="minorHAnsi"/>
          <w:sz w:val="20"/>
          <w:szCs w:val="20"/>
        </w:rPr>
        <w:t xml:space="preserve">no </w:t>
      </w:r>
      <w:r w:rsidRPr="00316E0C">
        <w:rPr>
          <w:rFonts w:asciiTheme="minorHAnsi" w:hAnsiTheme="minorHAnsi" w:cstheme="minorHAnsi"/>
          <w:sz w:val="20"/>
          <w:szCs w:val="20"/>
          <w:rPrChange w:id="70" w:author="Jeffrey Wright" w:date="2021-07-21T11:40:00Z">
            <w:rPr>
              <w:sz w:val="19"/>
              <w:szCs w:val="19"/>
            </w:rPr>
          </w:rPrChange>
        </w:rPr>
        <w:t>report.</w:t>
      </w:r>
    </w:p>
    <w:p w14:paraId="17F8980A" w14:textId="570D43D6" w:rsidR="007553FC" w:rsidRPr="00316E0C" w:rsidRDefault="007553FC" w:rsidP="007553FC">
      <w:pPr>
        <w:rPr>
          <w:rFonts w:asciiTheme="minorHAnsi" w:hAnsiTheme="minorHAnsi" w:cstheme="minorHAnsi"/>
          <w:sz w:val="20"/>
          <w:szCs w:val="20"/>
          <w:rPrChange w:id="71" w:author="Jeffrey Wright" w:date="2021-07-21T11:40:00Z">
            <w:rPr>
              <w:sz w:val="19"/>
              <w:szCs w:val="19"/>
            </w:rPr>
          </w:rPrChange>
        </w:rPr>
      </w:pPr>
      <w:r w:rsidRPr="00316E0C">
        <w:rPr>
          <w:rFonts w:asciiTheme="minorHAnsi" w:hAnsiTheme="minorHAnsi" w:cstheme="minorHAnsi"/>
          <w:b/>
          <w:sz w:val="20"/>
          <w:szCs w:val="20"/>
          <w:rPrChange w:id="72" w:author="Jeffrey Wright" w:date="2021-07-21T11:40:00Z">
            <w:rPr>
              <w:b/>
              <w:sz w:val="19"/>
              <w:szCs w:val="19"/>
            </w:rPr>
          </w:rPrChange>
        </w:rPr>
        <w:t xml:space="preserve">6.3 </w:t>
      </w:r>
      <w:r w:rsidR="00367276" w:rsidRPr="00316E0C">
        <w:rPr>
          <w:rFonts w:asciiTheme="minorHAnsi" w:hAnsiTheme="minorHAnsi" w:cstheme="minorHAnsi"/>
          <w:bCs/>
          <w:sz w:val="20"/>
          <w:szCs w:val="20"/>
        </w:rPr>
        <w:t>There were no o</w:t>
      </w:r>
      <w:r w:rsidRPr="00316E0C">
        <w:rPr>
          <w:rFonts w:asciiTheme="minorHAnsi" w:hAnsiTheme="minorHAnsi" w:cstheme="minorHAnsi"/>
          <w:bCs/>
          <w:sz w:val="20"/>
          <w:szCs w:val="20"/>
          <w:rPrChange w:id="73" w:author="Jeffrey Wright" w:date="2021-07-21T11:40:00Z">
            <w:rPr>
              <w:sz w:val="19"/>
              <w:szCs w:val="19"/>
            </w:rPr>
          </w:rPrChange>
        </w:rPr>
        <w:t>ther contributors</w:t>
      </w:r>
    </w:p>
    <w:p w14:paraId="36ED6FAE" w14:textId="77777777" w:rsidR="007553FC" w:rsidRPr="00316E0C" w:rsidRDefault="007553FC" w:rsidP="007553FC">
      <w:pPr>
        <w:ind w:hanging="284"/>
        <w:rPr>
          <w:rFonts w:asciiTheme="minorHAnsi" w:hAnsiTheme="minorHAnsi" w:cstheme="minorHAnsi"/>
          <w:b/>
          <w:sz w:val="20"/>
          <w:szCs w:val="20"/>
          <w:rPrChange w:id="74" w:author="Jeffrey Wright" w:date="2021-07-21T11:40:00Z">
            <w:rPr>
              <w:b/>
              <w:sz w:val="19"/>
              <w:szCs w:val="19"/>
            </w:rPr>
          </w:rPrChange>
        </w:rPr>
      </w:pPr>
      <w:r w:rsidRPr="00316E0C">
        <w:rPr>
          <w:rFonts w:asciiTheme="minorHAnsi" w:hAnsiTheme="minorHAnsi" w:cstheme="minorHAnsi"/>
          <w:b/>
          <w:sz w:val="20"/>
          <w:szCs w:val="20"/>
          <w:rPrChange w:id="75" w:author="Jeffrey Wright" w:date="2021-07-21T11:40:00Z">
            <w:rPr>
              <w:b/>
              <w:sz w:val="19"/>
              <w:szCs w:val="19"/>
            </w:rPr>
          </w:rPrChange>
        </w:rPr>
        <w:t xml:space="preserve">7   Council Representatives </w:t>
      </w:r>
      <w:del w:id="76" w:author="Jeffrey Wright" w:date="2021-07-21T11:39:00Z">
        <w:r w:rsidRPr="00316E0C" w:rsidDel="00594A1A">
          <w:rPr>
            <w:rFonts w:asciiTheme="minorHAnsi" w:hAnsiTheme="minorHAnsi" w:cstheme="minorHAnsi"/>
            <w:b/>
            <w:sz w:val="20"/>
            <w:szCs w:val="20"/>
            <w:rPrChange w:id="77" w:author="Jeffrey Wright" w:date="2021-07-21T11:40:00Z">
              <w:rPr>
                <w:b/>
                <w:sz w:val="19"/>
                <w:szCs w:val="19"/>
              </w:rPr>
            </w:rPrChange>
          </w:rPr>
          <w:delText xml:space="preserve">and External  </w:delText>
        </w:r>
      </w:del>
    </w:p>
    <w:p w14:paraId="4DE23AF4" w14:textId="5FF28409" w:rsidR="007553FC" w:rsidRPr="00316E0C" w:rsidRDefault="007553FC" w:rsidP="007553FC">
      <w:pPr>
        <w:ind w:right="-472"/>
        <w:rPr>
          <w:rFonts w:asciiTheme="minorHAnsi" w:hAnsiTheme="minorHAnsi" w:cstheme="minorHAnsi"/>
          <w:sz w:val="20"/>
          <w:szCs w:val="20"/>
        </w:rPr>
      </w:pPr>
      <w:r w:rsidRPr="00316E0C">
        <w:rPr>
          <w:rFonts w:asciiTheme="minorHAnsi" w:hAnsiTheme="minorHAnsi" w:cstheme="minorHAnsi"/>
          <w:b/>
          <w:sz w:val="20"/>
          <w:szCs w:val="20"/>
          <w:rPrChange w:id="78" w:author="Jeffrey Wright" w:date="2021-07-21T11:40:00Z">
            <w:rPr>
              <w:b/>
              <w:sz w:val="19"/>
              <w:szCs w:val="19"/>
            </w:rPr>
          </w:rPrChange>
        </w:rPr>
        <w:t xml:space="preserve">7.1 </w:t>
      </w:r>
      <w:r w:rsidRPr="00316E0C">
        <w:rPr>
          <w:rFonts w:asciiTheme="minorHAnsi" w:hAnsiTheme="minorHAnsi" w:cstheme="minorHAnsi"/>
          <w:sz w:val="20"/>
          <w:szCs w:val="20"/>
          <w:rPrChange w:id="79" w:author="Jeffrey Wright" w:date="2021-07-21T11:40:00Z">
            <w:rPr>
              <w:sz w:val="19"/>
              <w:szCs w:val="19"/>
            </w:rPr>
          </w:rPrChange>
        </w:rPr>
        <w:t>BVHMC Report. Cllr Allen</w:t>
      </w:r>
      <w:r w:rsidR="00C90D24" w:rsidRPr="00316E0C">
        <w:rPr>
          <w:rFonts w:asciiTheme="minorHAnsi" w:hAnsiTheme="minorHAnsi" w:cstheme="minorHAnsi"/>
          <w:sz w:val="20"/>
          <w:szCs w:val="20"/>
        </w:rPr>
        <w:t xml:space="preserve"> – not present. However, clerk had been in regular contact regarding hall projects such as monitors in lounge and hall, and installation of football goals.</w:t>
      </w:r>
      <w:r w:rsidR="00394DFD" w:rsidRPr="00316E0C">
        <w:rPr>
          <w:rFonts w:asciiTheme="minorHAnsi" w:hAnsiTheme="minorHAnsi" w:cstheme="minorHAnsi"/>
          <w:sz w:val="20"/>
          <w:szCs w:val="20"/>
        </w:rPr>
        <w:t xml:space="preserve"> Clerk Meeting Wrist Electrical this Wednesday morning regarding electrical supplies</w:t>
      </w:r>
      <w:r w:rsidR="005924FD" w:rsidRPr="00316E0C">
        <w:rPr>
          <w:rFonts w:asciiTheme="minorHAnsi" w:hAnsiTheme="minorHAnsi" w:cstheme="minorHAnsi"/>
          <w:sz w:val="20"/>
          <w:szCs w:val="20"/>
        </w:rPr>
        <w:t xml:space="preserve"> to monitors in lounge and hall.</w:t>
      </w:r>
    </w:p>
    <w:p w14:paraId="7AFC8D2F" w14:textId="77777777" w:rsidR="007553FC" w:rsidRPr="00316E0C" w:rsidDel="00391639" w:rsidRDefault="007553FC" w:rsidP="007553FC">
      <w:pPr>
        <w:ind w:right="-472"/>
        <w:rPr>
          <w:del w:id="80" w:author="Jeffrey Wright" w:date="2021-06-05T20:29:00Z"/>
          <w:rFonts w:asciiTheme="minorHAnsi" w:hAnsiTheme="minorHAnsi" w:cstheme="minorHAnsi"/>
          <w:sz w:val="20"/>
          <w:szCs w:val="20"/>
          <w:rPrChange w:id="81" w:author="Jeffrey Wright" w:date="2021-07-21T11:40:00Z">
            <w:rPr>
              <w:del w:id="82" w:author="Jeffrey Wright" w:date="2021-06-05T20:29:00Z"/>
              <w:sz w:val="19"/>
              <w:szCs w:val="19"/>
            </w:rPr>
          </w:rPrChange>
        </w:rPr>
      </w:pPr>
    </w:p>
    <w:p w14:paraId="45C14F84" w14:textId="0B157AFA" w:rsidR="007553FC" w:rsidRPr="00316E0C" w:rsidRDefault="007553FC" w:rsidP="007553FC">
      <w:pPr>
        <w:ind w:right="-472"/>
        <w:rPr>
          <w:ins w:id="83" w:author="Jeffrey Wright" w:date="2021-09-07T15:19:00Z"/>
          <w:rFonts w:asciiTheme="minorHAnsi" w:hAnsiTheme="minorHAnsi" w:cstheme="minorHAnsi"/>
          <w:b/>
          <w:bCs/>
          <w:sz w:val="20"/>
          <w:szCs w:val="20"/>
        </w:rPr>
      </w:pPr>
      <w:ins w:id="84" w:author="Jeffrey Wright" w:date="2021-12-01T06:09:00Z">
        <w:r w:rsidRPr="00316E0C">
          <w:rPr>
            <w:rFonts w:asciiTheme="minorHAnsi" w:hAnsiTheme="minorHAnsi" w:cstheme="minorHAnsi"/>
            <w:b/>
            <w:bCs/>
            <w:sz w:val="20"/>
            <w:szCs w:val="20"/>
          </w:rPr>
          <w:t>7.2</w:t>
        </w:r>
        <w:r w:rsidRPr="00316E0C">
          <w:rPr>
            <w:rFonts w:asciiTheme="minorHAnsi" w:hAnsiTheme="minorHAnsi" w:cstheme="minorHAnsi"/>
            <w:sz w:val="20"/>
            <w:szCs w:val="20"/>
          </w:rPr>
          <w:t xml:space="preserve"> London Oxford Airport – </w:t>
        </w:r>
      </w:ins>
      <w:r w:rsidR="00C90D24" w:rsidRPr="00316E0C">
        <w:rPr>
          <w:rFonts w:asciiTheme="minorHAnsi" w:hAnsiTheme="minorHAnsi" w:cstheme="minorHAnsi"/>
          <w:sz w:val="20"/>
          <w:szCs w:val="20"/>
        </w:rPr>
        <w:t xml:space="preserve">no </w:t>
      </w:r>
      <w:ins w:id="85" w:author="Jeffrey Wright" w:date="2021-12-01T06:09:00Z">
        <w:r w:rsidRPr="00316E0C">
          <w:rPr>
            <w:rFonts w:asciiTheme="minorHAnsi" w:hAnsiTheme="minorHAnsi" w:cstheme="minorHAnsi"/>
            <w:sz w:val="20"/>
            <w:szCs w:val="20"/>
          </w:rPr>
          <w:t>representatives report</w:t>
        </w:r>
      </w:ins>
      <w:r w:rsidR="00633264" w:rsidRPr="00316E0C">
        <w:rPr>
          <w:rFonts w:asciiTheme="minorHAnsi" w:hAnsiTheme="minorHAnsi" w:cstheme="minorHAnsi"/>
          <w:sz w:val="20"/>
          <w:szCs w:val="20"/>
        </w:rPr>
        <w:t>.</w:t>
      </w:r>
      <w:r w:rsidR="00394DFD" w:rsidRPr="00316E0C">
        <w:rPr>
          <w:rFonts w:asciiTheme="minorHAnsi" w:hAnsiTheme="minorHAnsi" w:cstheme="minorHAnsi"/>
          <w:sz w:val="20"/>
          <w:szCs w:val="20"/>
        </w:rPr>
        <w:t xml:space="preserve"> </w:t>
      </w:r>
      <w:r w:rsidR="00D37832" w:rsidRPr="00316E0C">
        <w:rPr>
          <w:rFonts w:asciiTheme="minorHAnsi" w:hAnsiTheme="minorHAnsi" w:cstheme="minorHAnsi"/>
          <w:sz w:val="20"/>
          <w:szCs w:val="20"/>
        </w:rPr>
        <w:t>However,</w:t>
      </w:r>
      <w:r w:rsidR="00394DFD" w:rsidRPr="00316E0C">
        <w:rPr>
          <w:rFonts w:asciiTheme="minorHAnsi" w:hAnsiTheme="minorHAnsi" w:cstheme="minorHAnsi"/>
          <w:sz w:val="20"/>
          <w:szCs w:val="20"/>
        </w:rPr>
        <w:t xml:space="preserve"> it was noted that more planes were flying over the village. Apparently</w:t>
      </w:r>
      <w:r w:rsidR="00633264" w:rsidRPr="00316E0C">
        <w:rPr>
          <w:rFonts w:asciiTheme="minorHAnsi" w:hAnsiTheme="minorHAnsi" w:cstheme="minorHAnsi"/>
          <w:sz w:val="20"/>
          <w:szCs w:val="20"/>
        </w:rPr>
        <w:t>. Pilots are not</w:t>
      </w:r>
      <w:r w:rsidR="00394DFD" w:rsidRPr="00316E0C">
        <w:rPr>
          <w:rFonts w:asciiTheme="minorHAnsi" w:hAnsiTheme="minorHAnsi" w:cstheme="minorHAnsi"/>
          <w:sz w:val="20"/>
          <w:szCs w:val="20"/>
        </w:rPr>
        <w:t xml:space="preserve"> legally obliged to provide location data. Cllr Middleton continues to push for public meetings.</w:t>
      </w:r>
    </w:p>
    <w:p w14:paraId="24145625" w14:textId="77777777" w:rsidR="007553FC" w:rsidRPr="00316E0C" w:rsidRDefault="007553FC" w:rsidP="007553FC">
      <w:pPr>
        <w:ind w:hanging="284"/>
        <w:rPr>
          <w:rFonts w:asciiTheme="minorHAnsi" w:hAnsiTheme="minorHAnsi" w:cstheme="minorHAnsi"/>
          <w:sz w:val="20"/>
          <w:szCs w:val="20"/>
          <w:rPrChange w:id="86" w:author="Jeffrey Wright" w:date="2021-07-21T11:40:00Z">
            <w:rPr>
              <w:sz w:val="19"/>
              <w:szCs w:val="19"/>
            </w:rPr>
          </w:rPrChange>
        </w:rPr>
      </w:pPr>
      <w:r w:rsidRPr="00316E0C">
        <w:rPr>
          <w:rFonts w:asciiTheme="minorHAnsi" w:hAnsiTheme="minorHAnsi" w:cstheme="minorHAnsi"/>
          <w:b/>
          <w:sz w:val="20"/>
          <w:szCs w:val="20"/>
          <w:rPrChange w:id="87" w:author="Jeffrey Wright" w:date="2021-07-21T11:40:00Z">
            <w:rPr>
              <w:b/>
              <w:sz w:val="19"/>
              <w:szCs w:val="19"/>
            </w:rPr>
          </w:rPrChange>
        </w:rPr>
        <w:t>8</w:t>
      </w:r>
      <w:r w:rsidRPr="00316E0C">
        <w:rPr>
          <w:rFonts w:asciiTheme="minorHAnsi" w:hAnsiTheme="minorHAnsi" w:cstheme="minorHAnsi"/>
          <w:sz w:val="20"/>
          <w:szCs w:val="20"/>
          <w:rPrChange w:id="88" w:author="Jeffrey Wright" w:date="2021-07-21T11:40:00Z">
            <w:rPr>
              <w:sz w:val="19"/>
              <w:szCs w:val="19"/>
            </w:rPr>
          </w:rPrChange>
        </w:rPr>
        <w:t xml:space="preserve">   </w:t>
      </w:r>
      <w:r w:rsidRPr="00316E0C">
        <w:rPr>
          <w:rFonts w:asciiTheme="minorHAnsi" w:hAnsiTheme="minorHAnsi" w:cstheme="minorHAnsi"/>
          <w:b/>
          <w:sz w:val="20"/>
          <w:szCs w:val="20"/>
          <w:rPrChange w:id="89" w:author="Jeffrey Wright" w:date="2021-07-21T11:40:00Z">
            <w:rPr>
              <w:b/>
              <w:sz w:val="19"/>
              <w:szCs w:val="19"/>
            </w:rPr>
          </w:rPrChange>
        </w:rPr>
        <w:t>New Business</w:t>
      </w:r>
      <w:r w:rsidRPr="00316E0C">
        <w:rPr>
          <w:rFonts w:asciiTheme="minorHAnsi" w:hAnsiTheme="minorHAnsi" w:cstheme="minorHAnsi"/>
          <w:sz w:val="20"/>
          <w:szCs w:val="20"/>
          <w:rPrChange w:id="90" w:author="Jeffrey Wright" w:date="2021-07-21T11:40:00Z">
            <w:rPr>
              <w:sz w:val="19"/>
              <w:szCs w:val="19"/>
            </w:rPr>
          </w:rPrChange>
        </w:rPr>
        <w:t xml:space="preserve"> </w:t>
      </w:r>
    </w:p>
    <w:p w14:paraId="3B397F17" w14:textId="28539698" w:rsidR="007553FC" w:rsidRPr="00316E0C" w:rsidRDefault="007553FC" w:rsidP="007553FC">
      <w:pPr>
        <w:rPr>
          <w:ins w:id="91" w:author="Jeffrey Wright" w:date="2022-04-06T20:41:00Z"/>
          <w:rFonts w:asciiTheme="minorHAnsi" w:eastAsiaTheme="minorHAnsi" w:hAnsiTheme="minorHAnsi" w:cstheme="minorHAnsi"/>
          <w:sz w:val="20"/>
          <w:szCs w:val="20"/>
          <w:lang w:eastAsia="en-GB"/>
        </w:rPr>
      </w:pPr>
      <w:r w:rsidRPr="00316E0C">
        <w:rPr>
          <w:rFonts w:asciiTheme="minorHAnsi" w:hAnsiTheme="minorHAnsi" w:cstheme="minorHAnsi"/>
          <w:b/>
          <w:bCs/>
          <w:sz w:val="20"/>
          <w:szCs w:val="20"/>
          <w:lang w:eastAsia="en-GB"/>
          <w:rPrChange w:id="92" w:author="Jeffrey Wright" w:date="2021-07-21T11:40:00Z">
            <w:rPr>
              <w:b/>
              <w:bCs/>
              <w:sz w:val="19"/>
              <w:szCs w:val="19"/>
            </w:rPr>
          </w:rPrChange>
        </w:rPr>
        <w:t>8.</w:t>
      </w:r>
      <w:r w:rsidRPr="00316E0C">
        <w:rPr>
          <w:rFonts w:asciiTheme="minorHAnsi" w:eastAsiaTheme="minorHAnsi" w:hAnsiTheme="minorHAnsi" w:cstheme="minorHAnsi"/>
          <w:b/>
          <w:bCs/>
          <w:sz w:val="20"/>
          <w:szCs w:val="20"/>
          <w:lang w:eastAsia="en-GB"/>
          <w:rPrChange w:id="93" w:author="Jeffrey Wright" w:date="2021-07-21T11:40:00Z">
            <w:rPr>
              <w:sz w:val="19"/>
              <w:szCs w:val="19"/>
            </w:rPr>
          </w:rPrChange>
        </w:rPr>
        <w:t>1</w:t>
      </w:r>
      <w:r w:rsidRPr="00316E0C">
        <w:rPr>
          <w:rFonts w:asciiTheme="minorHAnsi" w:eastAsiaTheme="minorHAnsi" w:hAnsiTheme="minorHAnsi" w:cstheme="minorHAnsi"/>
          <w:b/>
          <w:bCs/>
          <w:sz w:val="20"/>
          <w:szCs w:val="20"/>
          <w:lang w:eastAsia="en-GB"/>
        </w:rPr>
        <w:t xml:space="preserve"> </w:t>
      </w:r>
      <w:r w:rsidRPr="00316E0C">
        <w:rPr>
          <w:rFonts w:asciiTheme="minorHAnsi" w:eastAsiaTheme="minorHAnsi" w:hAnsiTheme="minorHAnsi" w:cstheme="minorHAnsi"/>
          <w:sz w:val="20"/>
          <w:szCs w:val="20"/>
          <w:lang w:eastAsia="en-GB"/>
        </w:rPr>
        <w:t>Four parishes meeting update</w:t>
      </w:r>
      <w:r w:rsidR="00C90D24" w:rsidRPr="00316E0C">
        <w:rPr>
          <w:rFonts w:asciiTheme="minorHAnsi" w:eastAsiaTheme="minorHAnsi" w:hAnsiTheme="minorHAnsi" w:cstheme="minorHAnsi"/>
          <w:sz w:val="20"/>
          <w:szCs w:val="20"/>
          <w:lang w:eastAsia="en-GB"/>
        </w:rPr>
        <w:t xml:space="preserve"> </w:t>
      </w:r>
      <w:r w:rsidR="00306E63" w:rsidRPr="00316E0C">
        <w:rPr>
          <w:rFonts w:asciiTheme="minorHAnsi" w:eastAsiaTheme="minorHAnsi" w:hAnsiTheme="minorHAnsi" w:cstheme="minorHAnsi"/>
          <w:sz w:val="20"/>
          <w:szCs w:val="20"/>
          <w:lang w:eastAsia="en-GB"/>
        </w:rPr>
        <w:t>–</w:t>
      </w:r>
      <w:r w:rsidR="00C90D24" w:rsidRPr="00316E0C">
        <w:rPr>
          <w:rFonts w:asciiTheme="minorHAnsi" w:eastAsiaTheme="minorHAnsi" w:hAnsiTheme="minorHAnsi" w:cstheme="minorHAnsi"/>
          <w:sz w:val="20"/>
          <w:szCs w:val="20"/>
          <w:lang w:eastAsia="en-GB"/>
        </w:rPr>
        <w:t xml:space="preserve"> </w:t>
      </w:r>
      <w:r w:rsidR="00306E63" w:rsidRPr="00316E0C">
        <w:rPr>
          <w:rFonts w:asciiTheme="minorHAnsi" w:eastAsiaTheme="minorHAnsi" w:hAnsiTheme="minorHAnsi" w:cstheme="minorHAnsi"/>
          <w:sz w:val="20"/>
          <w:szCs w:val="20"/>
          <w:lang w:eastAsia="en-GB"/>
        </w:rPr>
        <w:t>see 6.1.</w:t>
      </w:r>
      <w:del w:id="94" w:author="Jeffrey Wright" w:date="2022-01-30T19:56:00Z">
        <w:r w:rsidRPr="00316E0C" w:rsidDel="000D23B4">
          <w:rPr>
            <w:rFonts w:asciiTheme="minorHAnsi" w:eastAsiaTheme="minorHAnsi" w:hAnsiTheme="minorHAnsi" w:cstheme="minorHAnsi"/>
            <w:sz w:val="20"/>
            <w:szCs w:val="20"/>
            <w:lang w:eastAsia="en-GB"/>
            <w:rPrChange w:id="95" w:author="Jeffrey Wright" w:date="2021-07-21T11:40:00Z">
              <w:rPr/>
            </w:rPrChange>
          </w:rPr>
          <w:delText xml:space="preserve"> </w:delText>
        </w:r>
      </w:del>
    </w:p>
    <w:p w14:paraId="27CD714B" w14:textId="487CE301" w:rsidR="007553FC" w:rsidRPr="00316E0C" w:rsidRDefault="007553FC" w:rsidP="007B1E72">
      <w:pPr>
        <w:ind w:hanging="284"/>
        <w:rPr>
          <w:rFonts w:asciiTheme="minorHAnsi" w:eastAsiaTheme="minorHAnsi" w:hAnsiTheme="minorHAnsi" w:cstheme="minorHAnsi"/>
          <w:sz w:val="20"/>
          <w:szCs w:val="20"/>
          <w:lang w:eastAsia="en-GB"/>
        </w:rPr>
      </w:pPr>
      <w:r w:rsidRPr="00316E0C">
        <w:rPr>
          <w:rFonts w:asciiTheme="minorHAnsi" w:eastAsiaTheme="minorHAnsi" w:hAnsiTheme="minorHAnsi" w:cstheme="minorHAnsi"/>
          <w:b/>
          <w:bCs/>
          <w:sz w:val="20"/>
          <w:szCs w:val="20"/>
          <w:lang w:eastAsia="en-GB"/>
        </w:rPr>
        <w:t xml:space="preserve">     8.2 </w:t>
      </w:r>
      <w:r w:rsidRPr="00316E0C">
        <w:rPr>
          <w:rFonts w:asciiTheme="minorHAnsi" w:eastAsiaTheme="minorHAnsi" w:hAnsiTheme="minorHAnsi" w:cstheme="minorHAnsi"/>
          <w:sz w:val="20"/>
          <w:szCs w:val="20"/>
          <w:lang w:eastAsia="en-GB"/>
        </w:rPr>
        <w:t>Revised members code of conduct –</w:t>
      </w:r>
      <w:ins w:id="96" w:author="Jeffrey Wright" w:date="2022-07-15T09:49:00Z">
        <w:r w:rsidRPr="00316E0C">
          <w:rPr>
            <w:rFonts w:asciiTheme="minorHAnsi" w:eastAsiaTheme="minorHAnsi" w:hAnsiTheme="minorHAnsi" w:cstheme="minorHAnsi"/>
            <w:sz w:val="20"/>
            <w:szCs w:val="20"/>
            <w:lang w:eastAsia="en-GB"/>
          </w:rPr>
          <w:t xml:space="preserve"> </w:t>
        </w:r>
      </w:ins>
      <w:r w:rsidR="00C90D24" w:rsidRPr="00316E0C">
        <w:rPr>
          <w:rFonts w:asciiTheme="minorHAnsi" w:eastAsiaTheme="minorHAnsi" w:hAnsiTheme="minorHAnsi" w:cstheme="minorHAnsi"/>
          <w:sz w:val="20"/>
          <w:szCs w:val="20"/>
          <w:lang w:eastAsia="en-GB"/>
        </w:rPr>
        <w:t xml:space="preserve">the clerk to </w:t>
      </w:r>
      <w:r w:rsidRPr="00316E0C">
        <w:rPr>
          <w:rFonts w:asciiTheme="minorHAnsi" w:eastAsiaTheme="minorHAnsi" w:hAnsiTheme="minorHAnsi" w:cstheme="minorHAnsi"/>
          <w:sz w:val="20"/>
          <w:szCs w:val="20"/>
          <w:lang w:eastAsia="en-GB"/>
        </w:rPr>
        <w:t>confirm</w:t>
      </w:r>
      <w:r w:rsidR="00C90D24" w:rsidRPr="00316E0C">
        <w:rPr>
          <w:rFonts w:asciiTheme="minorHAnsi" w:eastAsiaTheme="minorHAnsi" w:hAnsiTheme="minorHAnsi" w:cstheme="minorHAnsi"/>
          <w:sz w:val="20"/>
          <w:szCs w:val="20"/>
          <w:lang w:eastAsia="en-GB"/>
        </w:rPr>
        <w:t xml:space="preserve"> to </w:t>
      </w:r>
      <w:r w:rsidRPr="00316E0C">
        <w:rPr>
          <w:rFonts w:asciiTheme="minorHAnsi" w:eastAsiaTheme="minorHAnsi" w:hAnsiTheme="minorHAnsi" w:cstheme="minorHAnsi"/>
          <w:sz w:val="20"/>
          <w:szCs w:val="20"/>
          <w:lang w:eastAsia="en-GB"/>
        </w:rPr>
        <w:t xml:space="preserve"> </w:t>
      </w:r>
      <w:hyperlink r:id="rId9" w:history="1">
        <w:r w:rsidRPr="00316E0C">
          <w:rPr>
            <w:rFonts w:asciiTheme="minorHAnsi" w:eastAsiaTheme="minorHAnsi" w:hAnsiTheme="minorHAnsi" w:cstheme="minorHAnsi"/>
            <w:color w:val="0000FF"/>
            <w:sz w:val="20"/>
            <w:szCs w:val="20"/>
            <w:u w:val="single"/>
            <w:lang w:eastAsia="en-GB"/>
          </w:rPr>
          <w:t>standardsmonitoringofficer@cherwell-dc.gov.uk</w:t>
        </w:r>
      </w:hyperlink>
      <w:r w:rsidRPr="00316E0C">
        <w:rPr>
          <w:rFonts w:asciiTheme="minorHAnsi" w:eastAsiaTheme="minorHAnsi" w:hAnsiTheme="minorHAnsi" w:cstheme="minorHAnsi"/>
          <w:sz w:val="20"/>
          <w:szCs w:val="20"/>
          <w:lang w:eastAsia="en-GB"/>
        </w:rPr>
        <w:t xml:space="preserve"> </w:t>
      </w:r>
      <w:r w:rsidR="00C90D24" w:rsidRPr="00316E0C">
        <w:rPr>
          <w:rFonts w:asciiTheme="minorHAnsi" w:eastAsiaTheme="minorHAnsi" w:hAnsiTheme="minorHAnsi" w:cstheme="minorHAnsi"/>
          <w:sz w:val="20"/>
          <w:szCs w:val="20"/>
          <w:lang w:eastAsia="en-GB"/>
        </w:rPr>
        <w:t>that the parish council had adopted the code.</w:t>
      </w:r>
      <w:del w:id="97" w:author="Jeffrey Wright" w:date="2022-07-15T09:49:00Z">
        <w:r w:rsidRPr="00316E0C" w:rsidDel="00AB112C">
          <w:rPr>
            <w:rFonts w:asciiTheme="minorHAnsi" w:eastAsiaTheme="minorHAnsi" w:hAnsiTheme="minorHAnsi" w:cstheme="minorHAnsi"/>
            <w:sz w:val="20"/>
            <w:szCs w:val="20"/>
            <w:lang w:eastAsia="en-GB"/>
          </w:rPr>
          <w:delText xml:space="preserve"> discuss adoption.</w:delText>
        </w:r>
        <w:r w:rsidRPr="00316E0C" w:rsidDel="00AB112C">
          <w:rPr>
            <w:rFonts w:asciiTheme="minorHAnsi" w:eastAsiaTheme="minorHAnsi" w:hAnsiTheme="minorHAnsi" w:cstheme="minorHAnsi"/>
            <w:sz w:val="20"/>
            <w:szCs w:val="20"/>
          </w:rPr>
          <w:delText xml:space="preserve"> </w:delText>
        </w:r>
        <w:r w:rsidRPr="00316E0C" w:rsidDel="00AB112C">
          <w:rPr>
            <w:rFonts w:asciiTheme="minorHAnsi" w:eastAsiaTheme="minorHAnsi" w:hAnsiTheme="minorHAnsi" w:cstheme="minorHAnsi"/>
            <w:sz w:val="20"/>
            <w:szCs w:val="20"/>
            <w:lang w:eastAsia="en-GB"/>
          </w:rPr>
          <w:fldChar w:fldCharType="begin"/>
        </w:r>
        <w:r w:rsidRPr="00316E0C" w:rsidDel="00AB112C">
          <w:rPr>
            <w:rFonts w:asciiTheme="minorHAnsi" w:eastAsiaTheme="minorHAnsi" w:hAnsiTheme="minorHAnsi" w:cstheme="minorHAnsi"/>
            <w:sz w:val="20"/>
            <w:szCs w:val="20"/>
            <w:lang w:eastAsia="en-GB"/>
          </w:rPr>
          <w:delInstrText>HYPERLINK "https://modgov.cherwell.gov.uk/documents/s50001/Part%2013%20-%20Members%20Code%20of%20Conduct%20-%20adopted%20May%202022.pdf"</w:delInstrText>
        </w:r>
        <w:r w:rsidRPr="00316E0C" w:rsidDel="00AB112C">
          <w:rPr>
            <w:rFonts w:asciiTheme="minorHAnsi" w:eastAsiaTheme="minorHAnsi" w:hAnsiTheme="minorHAnsi" w:cstheme="minorHAnsi"/>
            <w:sz w:val="20"/>
            <w:szCs w:val="20"/>
            <w:lang w:eastAsia="en-GB"/>
          </w:rPr>
          <w:fldChar w:fldCharType="separate"/>
        </w:r>
        <w:r w:rsidRPr="00316E0C" w:rsidDel="00AB112C">
          <w:rPr>
            <w:rFonts w:asciiTheme="minorHAnsi" w:eastAsiaTheme="minorHAnsi" w:hAnsiTheme="minorHAnsi" w:cstheme="minorHAnsi"/>
            <w:color w:val="0000FF"/>
            <w:sz w:val="20"/>
            <w:szCs w:val="20"/>
            <w:u w:val="single"/>
          </w:rPr>
          <w:delText>Local Government Association Model Councillor Code of Conduct 2020 (cherwell.gov.uk)</w:delText>
        </w:r>
        <w:r w:rsidRPr="00316E0C" w:rsidDel="00AB112C">
          <w:rPr>
            <w:rFonts w:asciiTheme="minorHAnsi" w:eastAsiaTheme="minorHAnsi" w:hAnsiTheme="minorHAnsi" w:cstheme="minorHAnsi"/>
            <w:color w:val="0000FF"/>
            <w:sz w:val="20"/>
            <w:szCs w:val="20"/>
            <w:u w:val="single"/>
          </w:rPr>
          <w:fldChar w:fldCharType="end"/>
        </w:r>
      </w:del>
    </w:p>
    <w:p w14:paraId="0F801F38" w14:textId="7A1D86EF" w:rsidR="007553FC" w:rsidRPr="00316E0C" w:rsidRDefault="007553FC" w:rsidP="007553FC">
      <w:pPr>
        <w:ind w:left="-142" w:hanging="142"/>
        <w:rPr>
          <w:rFonts w:asciiTheme="minorHAnsi" w:eastAsiaTheme="minorHAnsi" w:hAnsiTheme="minorHAnsi" w:cstheme="minorHAnsi"/>
          <w:sz w:val="20"/>
          <w:szCs w:val="20"/>
          <w:lang w:eastAsia="en-GB"/>
        </w:rPr>
      </w:pPr>
      <w:r w:rsidRPr="00316E0C">
        <w:rPr>
          <w:rFonts w:asciiTheme="minorHAnsi" w:eastAsiaTheme="minorHAnsi" w:hAnsiTheme="minorHAnsi" w:cstheme="minorHAnsi"/>
          <w:b/>
          <w:bCs/>
          <w:sz w:val="20"/>
          <w:szCs w:val="20"/>
          <w:lang w:eastAsia="en-GB"/>
        </w:rPr>
        <w:t xml:space="preserve">     8.3 </w:t>
      </w:r>
      <w:r w:rsidRPr="00316E0C">
        <w:rPr>
          <w:rFonts w:asciiTheme="minorHAnsi" w:eastAsiaTheme="minorHAnsi" w:hAnsiTheme="minorHAnsi" w:cstheme="minorHAnsi"/>
          <w:sz w:val="20"/>
          <w:szCs w:val="20"/>
          <w:lang w:eastAsia="en-GB"/>
        </w:rPr>
        <w:t>Football goals now installed by David and Jeff. Mark has fitted the sandbags</w:t>
      </w:r>
      <w:r w:rsidR="00B464F5" w:rsidRPr="00316E0C">
        <w:rPr>
          <w:rFonts w:asciiTheme="minorHAnsi" w:eastAsiaTheme="minorHAnsi" w:hAnsiTheme="minorHAnsi" w:cstheme="minorHAnsi"/>
          <w:sz w:val="20"/>
          <w:szCs w:val="20"/>
          <w:lang w:eastAsia="en-GB"/>
        </w:rPr>
        <w:t>. Goals well received and are being used.</w:t>
      </w:r>
    </w:p>
    <w:p w14:paraId="413A5A12" w14:textId="77777777" w:rsidR="007553FC" w:rsidRPr="00316E0C" w:rsidDel="0087048A" w:rsidRDefault="007553FC">
      <w:pPr>
        <w:ind w:left="-142" w:hanging="142"/>
        <w:rPr>
          <w:del w:id="98" w:author="Jeffrey Wright" w:date="2021-05-12T10:43:00Z"/>
          <w:rFonts w:asciiTheme="minorHAnsi" w:eastAsiaTheme="minorHAnsi" w:hAnsiTheme="minorHAnsi" w:cstheme="minorHAnsi"/>
          <w:sz w:val="20"/>
          <w:szCs w:val="20"/>
          <w:lang w:eastAsia="en-GB"/>
          <w:rPrChange w:id="99" w:author="Jeffrey Wright" w:date="2021-07-21T11:40:00Z">
            <w:rPr>
              <w:del w:id="100" w:author="Jeffrey Wright" w:date="2021-05-12T10:43:00Z"/>
            </w:rPr>
          </w:rPrChange>
        </w:rPr>
        <w:pPrChange w:id="101" w:author="Jeffrey Wright" w:date="2021-05-12T10:43:00Z">
          <w:pPr>
            <w:pStyle w:val="NormalWeb"/>
          </w:pPr>
        </w:pPrChange>
      </w:pPr>
    </w:p>
    <w:p w14:paraId="769E3D40" w14:textId="77777777" w:rsidR="007553FC" w:rsidRPr="00316E0C" w:rsidDel="00366A12" w:rsidRDefault="007553FC" w:rsidP="007553FC">
      <w:pPr>
        <w:ind w:left="-142" w:hanging="142"/>
        <w:rPr>
          <w:del w:id="102" w:author="Jeffrey Wright" w:date="2022-04-06T20:36:00Z"/>
          <w:rFonts w:asciiTheme="minorHAnsi" w:hAnsiTheme="minorHAnsi" w:cstheme="minorHAnsi"/>
          <w:sz w:val="20"/>
          <w:szCs w:val="20"/>
          <w:lang w:eastAsia="en-GB"/>
          <w:rPrChange w:id="103" w:author="Jeffrey Wright" w:date="2021-07-21T11:40:00Z">
            <w:rPr>
              <w:del w:id="104" w:author="Jeffrey Wright" w:date="2022-04-06T20:36:00Z"/>
              <w:sz w:val="19"/>
              <w:szCs w:val="19"/>
            </w:rPr>
          </w:rPrChange>
        </w:rPr>
      </w:pPr>
    </w:p>
    <w:p w14:paraId="2FA0C2DA" w14:textId="77777777" w:rsidR="007553FC" w:rsidRPr="00316E0C" w:rsidRDefault="007553FC" w:rsidP="007553FC">
      <w:pPr>
        <w:ind w:left="-142" w:hanging="142"/>
        <w:rPr>
          <w:rFonts w:asciiTheme="minorHAnsi" w:eastAsiaTheme="minorHAnsi" w:hAnsiTheme="minorHAnsi" w:cstheme="minorHAnsi"/>
          <w:sz w:val="20"/>
          <w:szCs w:val="20"/>
          <w:lang w:eastAsia="en-GB"/>
          <w:rPrChange w:id="105" w:author="Jeffrey Wright" w:date="2021-07-21T11:40:00Z">
            <w:rPr>
              <w:sz w:val="19"/>
              <w:szCs w:val="19"/>
            </w:rPr>
          </w:rPrChange>
        </w:rPr>
      </w:pPr>
      <w:r w:rsidRPr="00316E0C">
        <w:rPr>
          <w:rFonts w:asciiTheme="minorHAnsi" w:hAnsiTheme="minorHAnsi" w:cstheme="minorHAnsi"/>
          <w:b/>
          <w:sz w:val="20"/>
          <w:szCs w:val="20"/>
          <w:lang w:eastAsia="en-GB"/>
          <w:rPrChange w:id="106" w:author="Jeffrey Wright" w:date="2021-07-21T11:40:00Z">
            <w:rPr>
              <w:b/>
              <w:sz w:val="19"/>
              <w:szCs w:val="19"/>
            </w:rPr>
          </w:rPrChange>
        </w:rPr>
        <w:t>9   Planning</w:t>
      </w:r>
    </w:p>
    <w:p w14:paraId="455FEFC0" w14:textId="77777777" w:rsidR="007553FC" w:rsidRPr="00316E0C" w:rsidRDefault="007553FC" w:rsidP="007553FC">
      <w:pPr>
        <w:ind w:left="360" w:hanging="502"/>
        <w:rPr>
          <w:ins w:id="107" w:author="Jeffrey Wright" w:date="2022-07-18T07:51:00Z"/>
          <w:rFonts w:asciiTheme="minorHAnsi" w:eastAsiaTheme="minorHAnsi" w:hAnsiTheme="minorHAnsi" w:cstheme="minorHAnsi"/>
          <w:sz w:val="20"/>
          <w:szCs w:val="20"/>
        </w:rPr>
      </w:pPr>
      <w:ins w:id="108" w:author="Jeffrey Wright" w:date="2022-04-06T20:47:00Z">
        <w:r w:rsidRPr="00316E0C">
          <w:rPr>
            <w:rFonts w:asciiTheme="minorHAnsi" w:hAnsiTheme="minorHAnsi" w:cstheme="minorHAnsi"/>
            <w:b/>
            <w:sz w:val="20"/>
            <w:szCs w:val="20"/>
          </w:rPr>
          <w:t xml:space="preserve">   9.</w:t>
        </w:r>
      </w:ins>
      <w:r w:rsidRPr="00316E0C">
        <w:rPr>
          <w:rFonts w:asciiTheme="minorHAnsi" w:hAnsiTheme="minorHAnsi" w:cstheme="minorHAnsi"/>
          <w:b/>
          <w:sz w:val="20"/>
          <w:szCs w:val="20"/>
        </w:rPr>
        <w:t xml:space="preserve">1 </w:t>
      </w:r>
      <w:ins w:id="109" w:author="Jeffrey Wright" w:date="2022-04-06T20:47:00Z">
        <w:r w:rsidRPr="00316E0C">
          <w:rPr>
            <w:rFonts w:asciiTheme="minorHAnsi" w:hAnsiTheme="minorHAnsi" w:cstheme="minorHAnsi"/>
            <w:b/>
            <w:sz w:val="20"/>
            <w:szCs w:val="20"/>
          </w:rPr>
          <w:t xml:space="preserve"> </w:t>
        </w:r>
        <w:r w:rsidRPr="00316E0C">
          <w:rPr>
            <w:rFonts w:asciiTheme="minorHAnsi" w:eastAsiaTheme="minorHAnsi" w:hAnsiTheme="minorHAnsi" w:cstheme="minorHAnsi"/>
            <w:sz w:val="20"/>
            <w:szCs w:val="20"/>
          </w:rPr>
          <w:fldChar w:fldCharType="begin"/>
        </w:r>
        <w:r w:rsidRPr="00316E0C">
          <w:rPr>
            <w:rFonts w:asciiTheme="minorHAnsi" w:eastAsiaTheme="minorHAnsi" w:hAnsiTheme="minorHAnsi" w:cstheme="minorHAnsi"/>
            <w:sz w:val="20"/>
            <w:szCs w:val="20"/>
          </w:rPr>
          <w:instrText xml:space="preserve"> HYPERLINK "https://planningregister.cherwell.gov.uk/Search/Results" </w:instrText>
        </w:r>
        <w:r w:rsidRPr="00316E0C">
          <w:rPr>
            <w:rFonts w:asciiTheme="minorHAnsi" w:eastAsiaTheme="minorHAnsi" w:hAnsiTheme="minorHAnsi" w:cstheme="minorHAnsi"/>
            <w:sz w:val="20"/>
            <w:szCs w:val="20"/>
          </w:rPr>
          <w:fldChar w:fldCharType="separate"/>
        </w:r>
        <w:r w:rsidRPr="00316E0C">
          <w:rPr>
            <w:rFonts w:asciiTheme="minorHAnsi" w:eastAsiaTheme="minorHAnsi" w:hAnsiTheme="minorHAnsi" w:cstheme="minorHAnsi"/>
            <w:color w:val="0000FF"/>
            <w:sz w:val="20"/>
            <w:szCs w:val="20"/>
            <w:u w:val="single"/>
          </w:rPr>
          <w:t>Search Results - Planning register | Planning register | Cherwell District Council</w:t>
        </w:r>
        <w:r w:rsidRPr="00316E0C">
          <w:rPr>
            <w:rFonts w:asciiTheme="minorHAnsi" w:eastAsiaTheme="minorHAnsi" w:hAnsiTheme="minorHAnsi" w:cstheme="minorHAnsi"/>
            <w:sz w:val="20"/>
            <w:szCs w:val="20"/>
          </w:rPr>
          <w:fldChar w:fldCharType="end"/>
        </w:r>
      </w:ins>
    </w:p>
    <w:p w14:paraId="0C7D6854" w14:textId="77777777" w:rsidR="007553FC" w:rsidRPr="00316E0C" w:rsidRDefault="007553FC" w:rsidP="007553FC">
      <w:pPr>
        <w:ind w:left="360" w:hanging="502"/>
        <w:rPr>
          <w:ins w:id="110" w:author="Jeffrey Wright" w:date="2022-07-18T07:54:00Z"/>
          <w:rFonts w:asciiTheme="minorHAnsi" w:hAnsiTheme="minorHAnsi" w:cstheme="minorHAnsi"/>
          <w:b/>
          <w:sz w:val="20"/>
          <w:szCs w:val="20"/>
        </w:rPr>
      </w:pPr>
      <w:ins w:id="111" w:author="Jeffrey Wright" w:date="2022-07-18T07:51:00Z">
        <w:r w:rsidRPr="00316E0C">
          <w:rPr>
            <w:rFonts w:asciiTheme="minorHAnsi" w:hAnsiTheme="minorHAnsi" w:cstheme="minorHAnsi"/>
            <w:b/>
            <w:sz w:val="20"/>
            <w:szCs w:val="20"/>
          </w:rPr>
          <w:t xml:space="preserve">   9.2 </w:t>
        </w:r>
      </w:ins>
    </w:p>
    <w:tbl>
      <w:tblPr>
        <w:tblW w:w="10917" w:type="dxa"/>
        <w:tblInd w:w="-142" w:type="dxa"/>
        <w:shd w:val="clear" w:color="auto" w:fill="FFFFFF"/>
        <w:tblCellMar>
          <w:top w:w="15" w:type="dxa"/>
          <w:left w:w="15" w:type="dxa"/>
          <w:bottom w:w="15" w:type="dxa"/>
          <w:right w:w="15" w:type="dxa"/>
        </w:tblCellMar>
        <w:tblLook w:val="04A0" w:firstRow="1" w:lastRow="0" w:firstColumn="1" w:lastColumn="0" w:noHBand="0" w:noVBand="1"/>
      </w:tblPr>
      <w:tblGrid>
        <w:gridCol w:w="1351"/>
        <w:gridCol w:w="3469"/>
        <w:gridCol w:w="4858"/>
        <w:gridCol w:w="1239"/>
      </w:tblGrid>
      <w:tr w:rsidR="007553FC" w:rsidRPr="00316E0C" w14:paraId="088E209E" w14:textId="77777777" w:rsidTr="00B464F5">
        <w:trPr>
          <w:ins w:id="112" w:author="Jeffrey Wright" w:date="2022-07-18T07:54:00Z"/>
        </w:trPr>
        <w:tc>
          <w:tcPr>
            <w:tcW w:w="1351" w:type="dxa"/>
            <w:tcBorders>
              <w:top w:val="nil"/>
              <w:left w:val="nil"/>
              <w:bottom w:val="nil"/>
              <w:right w:val="nil"/>
            </w:tcBorders>
            <w:shd w:val="clear" w:color="auto" w:fill="FFFFFF"/>
            <w:hideMark/>
          </w:tcPr>
          <w:p w14:paraId="42180E3F" w14:textId="77777777" w:rsidR="007553FC" w:rsidRPr="00316E0C" w:rsidRDefault="007553FC" w:rsidP="007553FC">
            <w:pPr>
              <w:spacing w:after="200" w:line="276" w:lineRule="auto"/>
              <w:ind w:hanging="21"/>
              <w:rPr>
                <w:ins w:id="113" w:author="Jeffrey Wright" w:date="2022-07-18T07:54:00Z"/>
                <w:rFonts w:asciiTheme="minorHAnsi" w:eastAsiaTheme="minorHAnsi" w:hAnsiTheme="minorHAnsi" w:cstheme="minorHAnsi"/>
                <w:sz w:val="20"/>
                <w:szCs w:val="20"/>
              </w:rPr>
            </w:pPr>
            <w:r w:rsidRPr="00316E0C">
              <w:rPr>
                <w:rFonts w:asciiTheme="minorHAnsi" w:eastAsiaTheme="minorHAnsi" w:hAnsiTheme="minorHAnsi" w:cstheme="minorHAnsi"/>
                <w:b/>
                <w:bCs/>
                <w:sz w:val="20"/>
                <w:szCs w:val="20"/>
              </w:rPr>
              <w:t xml:space="preserve">   </w:t>
            </w:r>
            <w:ins w:id="114" w:author="Jeffrey Wright" w:date="2022-07-18T07:54:00Z">
              <w:r w:rsidRPr="00316E0C">
                <w:rPr>
                  <w:rFonts w:asciiTheme="minorHAnsi" w:eastAsiaTheme="minorHAnsi" w:hAnsiTheme="minorHAnsi" w:cstheme="minorHAnsi"/>
                  <w:b/>
                  <w:bCs/>
                  <w:sz w:val="20"/>
                  <w:szCs w:val="20"/>
                </w:rPr>
                <w:fldChar w:fldCharType="begin"/>
              </w:r>
              <w:r w:rsidRPr="00316E0C">
                <w:rPr>
                  <w:rFonts w:asciiTheme="minorHAnsi" w:eastAsiaTheme="minorHAnsi" w:hAnsiTheme="minorHAnsi" w:cstheme="minorHAnsi"/>
                  <w:b/>
                  <w:bCs/>
                  <w:sz w:val="20"/>
                  <w:szCs w:val="20"/>
                </w:rPr>
                <w:instrText xml:space="preserve"> HYPERLINK "https://planningregister.cherwell.gov.uk/Planning/Display/22/01960/F" </w:instrText>
              </w:r>
              <w:r w:rsidRPr="00316E0C">
                <w:rPr>
                  <w:rFonts w:asciiTheme="minorHAnsi" w:eastAsiaTheme="minorHAnsi" w:hAnsiTheme="minorHAnsi" w:cstheme="minorHAnsi"/>
                  <w:b/>
                  <w:bCs/>
                  <w:sz w:val="20"/>
                  <w:szCs w:val="20"/>
                </w:rPr>
                <w:fldChar w:fldCharType="separate"/>
              </w:r>
              <w:r w:rsidRPr="00316E0C">
                <w:rPr>
                  <w:rFonts w:asciiTheme="minorHAnsi" w:eastAsiaTheme="minorHAnsi" w:hAnsiTheme="minorHAnsi" w:cstheme="minorHAnsi"/>
                  <w:sz w:val="20"/>
                  <w:szCs w:val="20"/>
                  <w:u w:val="single"/>
                </w:rPr>
                <w:t>22/01960/F</w:t>
              </w:r>
              <w:r w:rsidRPr="00316E0C">
                <w:rPr>
                  <w:rFonts w:asciiTheme="minorHAnsi" w:eastAsiaTheme="minorHAnsi" w:hAnsiTheme="minorHAnsi" w:cstheme="minorHAnsi"/>
                  <w:b/>
                  <w:bCs/>
                  <w:sz w:val="20"/>
                  <w:szCs w:val="20"/>
                </w:rPr>
                <w:fldChar w:fldCharType="end"/>
              </w:r>
            </w:ins>
          </w:p>
        </w:tc>
        <w:tc>
          <w:tcPr>
            <w:tcW w:w="3469" w:type="dxa"/>
            <w:tcBorders>
              <w:top w:val="nil"/>
              <w:left w:val="nil"/>
              <w:bottom w:val="nil"/>
              <w:right w:val="nil"/>
            </w:tcBorders>
            <w:shd w:val="clear" w:color="auto" w:fill="FFFFFF"/>
            <w:hideMark/>
          </w:tcPr>
          <w:p w14:paraId="2FE7556A" w14:textId="110FC863" w:rsidR="007553FC" w:rsidRPr="00316E0C" w:rsidRDefault="007553FC" w:rsidP="007553FC">
            <w:pPr>
              <w:spacing w:after="200" w:line="276" w:lineRule="auto"/>
              <w:rPr>
                <w:ins w:id="115" w:author="Jeffrey Wright" w:date="2022-07-18T07:54:00Z"/>
                <w:rFonts w:asciiTheme="minorHAnsi" w:eastAsiaTheme="minorHAnsi" w:hAnsiTheme="minorHAnsi" w:cstheme="minorHAnsi"/>
                <w:color w:val="2A2A2A"/>
                <w:sz w:val="20"/>
                <w:szCs w:val="20"/>
              </w:rPr>
            </w:pPr>
            <w:ins w:id="116" w:author="Jeffrey Wright" w:date="2022-07-18T07:54:00Z">
              <w:r w:rsidRPr="00316E0C">
                <w:rPr>
                  <w:rFonts w:asciiTheme="minorHAnsi" w:eastAsiaTheme="minorHAnsi" w:hAnsiTheme="minorHAnsi" w:cstheme="minorHAnsi"/>
                  <w:color w:val="2A2A2A"/>
                  <w:sz w:val="20"/>
                  <w:szCs w:val="20"/>
                </w:rPr>
                <w:t>26 Begbroke Lane Begbroke Oxfordshire OX5 1RN</w:t>
              </w:r>
            </w:ins>
            <w:r w:rsidR="00B464F5" w:rsidRPr="00316E0C">
              <w:rPr>
                <w:rFonts w:asciiTheme="minorHAnsi" w:eastAsiaTheme="minorHAnsi" w:hAnsiTheme="minorHAnsi" w:cstheme="minorHAnsi"/>
                <w:color w:val="2A2A2A"/>
                <w:sz w:val="20"/>
                <w:szCs w:val="20"/>
              </w:rPr>
              <w:t xml:space="preserve"> – No observations</w:t>
            </w:r>
          </w:p>
        </w:tc>
        <w:tc>
          <w:tcPr>
            <w:tcW w:w="4858" w:type="dxa"/>
            <w:tcBorders>
              <w:top w:val="nil"/>
              <w:left w:val="nil"/>
              <w:bottom w:val="nil"/>
              <w:right w:val="nil"/>
            </w:tcBorders>
            <w:shd w:val="clear" w:color="auto" w:fill="FFFFFF"/>
            <w:hideMark/>
          </w:tcPr>
          <w:p w14:paraId="58C484C5" w14:textId="77777777" w:rsidR="007553FC" w:rsidRPr="00316E0C" w:rsidRDefault="007553FC" w:rsidP="007553FC">
            <w:pPr>
              <w:spacing w:after="200" w:line="276" w:lineRule="auto"/>
              <w:rPr>
                <w:ins w:id="117" w:author="Jeffrey Wright" w:date="2022-07-18T07:54:00Z"/>
                <w:rFonts w:asciiTheme="minorHAnsi" w:eastAsiaTheme="minorHAnsi" w:hAnsiTheme="minorHAnsi" w:cstheme="minorHAnsi"/>
                <w:color w:val="2A2A2A"/>
                <w:sz w:val="20"/>
                <w:szCs w:val="20"/>
              </w:rPr>
            </w:pPr>
            <w:ins w:id="118" w:author="Jeffrey Wright" w:date="2022-07-18T07:54:00Z">
              <w:r w:rsidRPr="00316E0C">
                <w:rPr>
                  <w:rFonts w:asciiTheme="minorHAnsi" w:eastAsiaTheme="minorHAnsi" w:hAnsiTheme="minorHAnsi" w:cstheme="minorHAnsi"/>
                  <w:color w:val="2A2A2A"/>
                  <w:sz w:val="20"/>
                  <w:szCs w:val="20"/>
                </w:rPr>
                <w:t>Two storey side extension and single storey rear extension</w:t>
              </w:r>
            </w:ins>
          </w:p>
        </w:tc>
        <w:tc>
          <w:tcPr>
            <w:tcW w:w="1239" w:type="dxa"/>
            <w:tcBorders>
              <w:top w:val="nil"/>
              <w:left w:val="nil"/>
              <w:bottom w:val="nil"/>
              <w:right w:val="nil"/>
            </w:tcBorders>
            <w:shd w:val="clear" w:color="auto" w:fill="FFFFFF"/>
          </w:tcPr>
          <w:p w14:paraId="06265B6D" w14:textId="77777777" w:rsidR="007553FC" w:rsidRPr="00316E0C" w:rsidRDefault="007553FC" w:rsidP="007553FC">
            <w:pPr>
              <w:spacing w:after="200" w:line="276" w:lineRule="auto"/>
              <w:rPr>
                <w:ins w:id="119" w:author="Jeffrey Wright" w:date="2022-07-18T07:54:00Z"/>
                <w:rFonts w:asciiTheme="minorHAnsi" w:eastAsiaTheme="minorHAnsi" w:hAnsiTheme="minorHAnsi" w:cstheme="minorHAnsi"/>
                <w:color w:val="2A2A2A"/>
                <w:sz w:val="20"/>
                <w:szCs w:val="20"/>
              </w:rPr>
            </w:pPr>
          </w:p>
        </w:tc>
      </w:tr>
      <w:tr w:rsidR="007553FC" w:rsidRPr="00316E0C" w14:paraId="1009FDEF" w14:textId="77777777" w:rsidTr="00B464F5">
        <w:trPr>
          <w:ins w:id="120" w:author="Jeffrey Wright" w:date="2022-07-18T07:54:00Z"/>
        </w:trPr>
        <w:tc>
          <w:tcPr>
            <w:tcW w:w="1351" w:type="dxa"/>
            <w:tcBorders>
              <w:top w:val="nil"/>
              <w:left w:val="nil"/>
              <w:bottom w:val="nil"/>
              <w:right w:val="nil"/>
            </w:tcBorders>
            <w:shd w:val="clear" w:color="auto" w:fill="FFFFFF"/>
            <w:hideMark/>
          </w:tcPr>
          <w:p w14:paraId="4F8613D5" w14:textId="77777777" w:rsidR="007553FC" w:rsidRPr="00316E0C" w:rsidRDefault="007553FC" w:rsidP="007553FC">
            <w:pPr>
              <w:spacing w:after="200" w:line="276" w:lineRule="auto"/>
              <w:ind w:left="121" w:hanging="121"/>
              <w:rPr>
                <w:ins w:id="121" w:author="Jeffrey Wright" w:date="2022-07-18T07:54:00Z"/>
                <w:rFonts w:asciiTheme="minorHAnsi" w:eastAsiaTheme="minorHAnsi" w:hAnsiTheme="minorHAnsi" w:cstheme="minorHAnsi"/>
                <w:sz w:val="20"/>
                <w:szCs w:val="20"/>
              </w:rPr>
            </w:pPr>
            <w:r w:rsidRPr="00316E0C">
              <w:rPr>
                <w:rFonts w:asciiTheme="minorHAnsi" w:eastAsiaTheme="minorHAnsi" w:hAnsiTheme="minorHAnsi" w:cstheme="minorHAnsi"/>
                <w:b/>
                <w:bCs/>
                <w:sz w:val="20"/>
                <w:szCs w:val="20"/>
              </w:rPr>
              <w:lastRenderedPageBreak/>
              <w:t xml:space="preserve">   </w:t>
            </w:r>
            <w:ins w:id="122" w:author="Jeffrey Wright" w:date="2022-07-18T07:54:00Z">
              <w:r w:rsidRPr="00316E0C">
                <w:rPr>
                  <w:rFonts w:asciiTheme="minorHAnsi" w:eastAsiaTheme="minorHAnsi" w:hAnsiTheme="minorHAnsi" w:cstheme="minorHAnsi"/>
                  <w:b/>
                  <w:bCs/>
                  <w:sz w:val="20"/>
                  <w:szCs w:val="20"/>
                </w:rPr>
                <w:fldChar w:fldCharType="begin"/>
              </w:r>
              <w:r w:rsidRPr="00316E0C">
                <w:rPr>
                  <w:rFonts w:asciiTheme="minorHAnsi" w:eastAsiaTheme="minorHAnsi" w:hAnsiTheme="minorHAnsi" w:cstheme="minorHAnsi"/>
                  <w:b/>
                  <w:bCs/>
                  <w:sz w:val="20"/>
                  <w:szCs w:val="20"/>
                </w:rPr>
                <w:instrText xml:space="preserve"> HYPERLINK "https://planningregister.cherwell.gov.uk/Planning/Display/22/01933/LB" </w:instrText>
              </w:r>
              <w:r w:rsidRPr="00316E0C">
                <w:rPr>
                  <w:rFonts w:asciiTheme="minorHAnsi" w:eastAsiaTheme="minorHAnsi" w:hAnsiTheme="minorHAnsi" w:cstheme="minorHAnsi"/>
                  <w:b/>
                  <w:bCs/>
                  <w:sz w:val="20"/>
                  <w:szCs w:val="20"/>
                </w:rPr>
                <w:fldChar w:fldCharType="separate"/>
              </w:r>
              <w:r w:rsidRPr="00316E0C">
                <w:rPr>
                  <w:rFonts w:asciiTheme="minorHAnsi" w:eastAsiaTheme="minorHAnsi" w:hAnsiTheme="minorHAnsi" w:cstheme="minorHAnsi"/>
                  <w:sz w:val="20"/>
                  <w:szCs w:val="20"/>
                  <w:u w:val="single"/>
                </w:rPr>
                <w:t>22/01933/LB</w:t>
              </w:r>
              <w:r w:rsidRPr="00316E0C">
                <w:rPr>
                  <w:rFonts w:asciiTheme="minorHAnsi" w:eastAsiaTheme="minorHAnsi" w:hAnsiTheme="minorHAnsi" w:cstheme="minorHAnsi"/>
                  <w:b/>
                  <w:bCs/>
                  <w:sz w:val="20"/>
                  <w:szCs w:val="20"/>
                </w:rPr>
                <w:fldChar w:fldCharType="end"/>
              </w:r>
            </w:ins>
          </w:p>
        </w:tc>
        <w:tc>
          <w:tcPr>
            <w:tcW w:w="3469" w:type="dxa"/>
            <w:tcBorders>
              <w:top w:val="nil"/>
              <w:left w:val="nil"/>
              <w:bottom w:val="nil"/>
              <w:right w:val="nil"/>
            </w:tcBorders>
            <w:shd w:val="clear" w:color="auto" w:fill="FFFFFF"/>
            <w:hideMark/>
          </w:tcPr>
          <w:p w14:paraId="65B3A253" w14:textId="77777777" w:rsidR="007553FC" w:rsidRPr="00316E0C" w:rsidRDefault="007553FC" w:rsidP="007553FC">
            <w:pPr>
              <w:spacing w:after="200" w:line="276" w:lineRule="auto"/>
              <w:rPr>
                <w:ins w:id="123" w:author="Jeffrey Wright" w:date="2022-07-18T07:54:00Z"/>
                <w:rFonts w:asciiTheme="minorHAnsi" w:eastAsiaTheme="minorHAnsi" w:hAnsiTheme="minorHAnsi" w:cstheme="minorHAnsi"/>
                <w:color w:val="2A2A2A"/>
                <w:sz w:val="20"/>
                <w:szCs w:val="20"/>
              </w:rPr>
            </w:pPr>
            <w:ins w:id="124" w:author="Jeffrey Wright" w:date="2022-07-18T07:54:00Z">
              <w:r w:rsidRPr="00316E0C">
                <w:rPr>
                  <w:rFonts w:asciiTheme="minorHAnsi" w:eastAsiaTheme="minorHAnsi" w:hAnsiTheme="minorHAnsi" w:cstheme="minorHAnsi"/>
                  <w:color w:val="2A2A2A"/>
                  <w:sz w:val="20"/>
                  <w:szCs w:val="20"/>
                </w:rPr>
                <w:t>L</w:t>
              </w:r>
            </w:ins>
            <w:r w:rsidRPr="00316E0C">
              <w:rPr>
                <w:rFonts w:asciiTheme="minorHAnsi" w:eastAsiaTheme="minorHAnsi" w:hAnsiTheme="minorHAnsi" w:cstheme="minorHAnsi"/>
                <w:color w:val="2A2A2A"/>
                <w:sz w:val="20"/>
                <w:szCs w:val="20"/>
              </w:rPr>
              <w:t>VS</w:t>
            </w:r>
            <w:ins w:id="125" w:author="Jeffrey Wright" w:date="2022-07-18T07:54:00Z">
              <w:r w:rsidRPr="00316E0C">
                <w:rPr>
                  <w:rFonts w:asciiTheme="minorHAnsi" w:eastAsiaTheme="minorHAnsi" w:hAnsiTheme="minorHAnsi" w:cstheme="minorHAnsi"/>
                  <w:color w:val="2A2A2A"/>
                  <w:sz w:val="20"/>
                  <w:szCs w:val="20"/>
                </w:rPr>
                <w:t xml:space="preserve"> School St Philips Priory Spring Hill Road Begbroke OX5 1RX</w:t>
              </w:r>
            </w:ins>
          </w:p>
        </w:tc>
        <w:tc>
          <w:tcPr>
            <w:tcW w:w="4858" w:type="dxa"/>
            <w:tcBorders>
              <w:top w:val="nil"/>
              <w:left w:val="nil"/>
              <w:bottom w:val="nil"/>
              <w:right w:val="nil"/>
            </w:tcBorders>
            <w:shd w:val="clear" w:color="auto" w:fill="FFFFFF"/>
            <w:hideMark/>
          </w:tcPr>
          <w:p w14:paraId="37674316" w14:textId="34FA386A" w:rsidR="007553FC" w:rsidRPr="00316E0C" w:rsidRDefault="007553FC" w:rsidP="007553FC">
            <w:pPr>
              <w:spacing w:after="200" w:line="276" w:lineRule="auto"/>
              <w:rPr>
                <w:ins w:id="126" w:author="Jeffrey Wright" w:date="2022-07-18T07:54:00Z"/>
                <w:rFonts w:asciiTheme="minorHAnsi" w:eastAsiaTheme="minorHAnsi" w:hAnsiTheme="minorHAnsi" w:cstheme="minorHAnsi"/>
                <w:color w:val="2A2A2A"/>
                <w:sz w:val="20"/>
                <w:szCs w:val="20"/>
              </w:rPr>
            </w:pPr>
            <w:ins w:id="127" w:author="Jeffrey Wright" w:date="2022-07-18T07:54:00Z">
              <w:r w:rsidRPr="00316E0C">
                <w:rPr>
                  <w:rFonts w:asciiTheme="minorHAnsi" w:eastAsiaTheme="minorHAnsi" w:hAnsiTheme="minorHAnsi" w:cstheme="minorHAnsi"/>
                  <w:color w:val="2A2A2A"/>
                  <w:sz w:val="20"/>
                  <w:szCs w:val="20"/>
                </w:rPr>
                <w:t>Part demolition and adaptation of existing stone boundary wall to form new vehicular exit point on boundary</w:t>
              </w:r>
            </w:ins>
            <w:r w:rsidR="00B464F5" w:rsidRPr="00316E0C">
              <w:rPr>
                <w:rFonts w:asciiTheme="minorHAnsi" w:eastAsiaTheme="minorHAnsi" w:hAnsiTheme="minorHAnsi" w:cstheme="minorHAnsi"/>
                <w:color w:val="2A2A2A"/>
                <w:sz w:val="20"/>
                <w:szCs w:val="20"/>
              </w:rPr>
              <w:t>. Agreed.</w:t>
            </w:r>
          </w:p>
        </w:tc>
        <w:tc>
          <w:tcPr>
            <w:tcW w:w="1239" w:type="dxa"/>
            <w:tcBorders>
              <w:top w:val="nil"/>
              <w:left w:val="nil"/>
              <w:bottom w:val="nil"/>
              <w:right w:val="nil"/>
            </w:tcBorders>
            <w:shd w:val="clear" w:color="auto" w:fill="FFFFFF"/>
          </w:tcPr>
          <w:p w14:paraId="0F858347" w14:textId="77777777" w:rsidR="007553FC" w:rsidRPr="00316E0C" w:rsidRDefault="007553FC" w:rsidP="007553FC">
            <w:pPr>
              <w:spacing w:after="200" w:line="276" w:lineRule="auto"/>
              <w:rPr>
                <w:ins w:id="128" w:author="Jeffrey Wright" w:date="2022-07-18T07:54:00Z"/>
                <w:rFonts w:asciiTheme="minorHAnsi" w:eastAsiaTheme="minorHAnsi" w:hAnsiTheme="minorHAnsi" w:cstheme="minorHAnsi"/>
                <w:color w:val="2A2A2A"/>
                <w:sz w:val="20"/>
                <w:szCs w:val="20"/>
              </w:rPr>
            </w:pPr>
          </w:p>
        </w:tc>
      </w:tr>
      <w:tr w:rsidR="007553FC" w:rsidRPr="00316E0C" w14:paraId="14EAD655" w14:textId="77777777" w:rsidTr="00B464F5">
        <w:trPr>
          <w:ins w:id="129" w:author="Jeffrey Wright" w:date="2022-07-18T07:54:00Z"/>
        </w:trPr>
        <w:tc>
          <w:tcPr>
            <w:tcW w:w="1351" w:type="dxa"/>
            <w:tcBorders>
              <w:top w:val="nil"/>
              <w:left w:val="nil"/>
              <w:bottom w:val="nil"/>
              <w:right w:val="nil"/>
            </w:tcBorders>
            <w:shd w:val="clear" w:color="auto" w:fill="FFFFFF"/>
            <w:hideMark/>
          </w:tcPr>
          <w:p w14:paraId="6A5F63B5" w14:textId="77777777" w:rsidR="007553FC" w:rsidRPr="00316E0C" w:rsidRDefault="007553FC" w:rsidP="007553FC">
            <w:pPr>
              <w:spacing w:after="200" w:line="276" w:lineRule="auto"/>
              <w:rPr>
                <w:ins w:id="130" w:author="Jeffrey Wright" w:date="2022-07-18T07:54:00Z"/>
                <w:rFonts w:asciiTheme="minorHAnsi" w:eastAsiaTheme="minorHAnsi" w:hAnsiTheme="minorHAnsi" w:cstheme="minorHAnsi"/>
                <w:sz w:val="20"/>
                <w:szCs w:val="20"/>
              </w:rPr>
            </w:pPr>
            <w:r w:rsidRPr="00316E0C">
              <w:rPr>
                <w:rFonts w:asciiTheme="minorHAnsi" w:eastAsiaTheme="minorHAnsi" w:hAnsiTheme="minorHAnsi" w:cstheme="minorHAnsi"/>
                <w:b/>
                <w:bCs/>
                <w:sz w:val="20"/>
                <w:szCs w:val="20"/>
              </w:rPr>
              <w:t xml:space="preserve">   </w:t>
            </w:r>
            <w:ins w:id="131" w:author="Jeffrey Wright" w:date="2022-07-18T07:54:00Z">
              <w:r w:rsidRPr="00316E0C">
                <w:rPr>
                  <w:rFonts w:asciiTheme="minorHAnsi" w:eastAsiaTheme="minorHAnsi" w:hAnsiTheme="minorHAnsi" w:cstheme="minorHAnsi"/>
                  <w:b/>
                  <w:bCs/>
                  <w:sz w:val="20"/>
                  <w:szCs w:val="20"/>
                </w:rPr>
                <w:fldChar w:fldCharType="begin"/>
              </w:r>
              <w:r w:rsidRPr="00316E0C">
                <w:rPr>
                  <w:rFonts w:asciiTheme="minorHAnsi" w:eastAsiaTheme="minorHAnsi" w:hAnsiTheme="minorHAnsi" w:cstheme="minorHAnsi"/>
                  <w:b/>
                  <w:bCs/>
                  <w:sz w:val="20"/>
                  <w:szCs w:val="20"/>
                </w:rPr>
                <w:instrText xml:space="preserve"> HYPERLINK "https://planningregister.cherwell.gov.uk/Planning/Display/22/01792/F" </w:instrText>
              </w:r>
              <w:r w:rsidRPr="00316E0C">
                <w:rPr>
                  <w:rFonts w:asciiTheme="minorHAnsi" w:eastAsiaTheme="minorHAnsi" w:hAnsiTheme="minorHAnsi" w:cstheme="minorHAnsi"/>
                  <w:b/>
                  <w:bCs/>
                  <w:sz w:val="20"/>
                  <w:szCs w:val="20"/>
                </w:rPr>
                <w:fldChar w:fldCharType="separate"/>
              </w:r>
              <w:r w:rsidRPr="00316E0C">
                <w:rPr>
                  <w:rFonts w:asciiTheme="minorHAnsi" w:eastAsiaTheme="minorHAnsi" w:hAnsiTheme="minorHAnsi" w:cstheme="minorHAnsi"/>
                  <w:sz w:val="20"/>
                  <w:szCs w:val="20"/>
                  <w:u w:val="single"/>
                </w:rPr>
                <w:t>22/01792/F</w:t>
              </w:r>
              <w:r w:rsidRPr="00316E0C">
                <w:rPr>
                  <w:rFonts w:asciiTheme="minorHAnsi" w:eastAsiaTheme="minorHAnsi" w:hAnsiTheme="minorHAnsi" w:cstheme="minorHAnsi"/>
                  <w:b/>
                  <w:bCs/>
                  <w:sz w:val="20"/>
                  <w:szCs w:val="20"/>
                </w:rPr>
                <w:fldChar w:fldCharType="end"/>
              </w:r>
            </w:ins>
          </w:p>
        </w:tc>
        <w:tc>
          <w:tcPr>
            <w:tcW w:w="3469" w:type="dxa"/>
            <w:tcBorders>
              <w:top w:val="nil"/>
              <w:left w:val="nil"/>
              <w:bottom w:val="nil"/>
              <w:right w:val="nil"/>
            </w:tcBorders>
            <w:shd w:val="clear" w:color="auto" w:fill="FFFFFF"/>
            <w:hideMark/>
          </w:tcPr>
          <w:p w14:paraId="68810532" w14:textId="69728C60" w:rsidR="007553FC" w:rsidRPr="00316E0C" w:rsidRDefault="007553FC" w:rsidP="007553FC">
            <w:pPr>
              <w:spacing w:after="200" w:line="276" w:lineRule="auto"/>
              <w:rPr>
                <w:ins w:id="132" w:author="Jeffrey Wright" w:date="2022-07-18T07:54:00Z"/>
                <w:rFonts w:asciiTheme="minorHAnsi" w:eastAsiaTheme="minorHAnsi" w:hAnsiTheme="minorHAnsi" w:cstheme="minorHAnsi"/>
                <w:color w:val="2A2A2A"/>
                <w:sz w:val="20"/>
                <w:szCs w:val="20"/>
              </w:rPr>
            </w:pPr>
            <w:ins w:id="133" w:author="Jeffrey Wright" w:date="2022-07-18T07:54:00Z">
              <w:r w:rsidRPr="00316E0C">
                <w:rPr>
                  <w:rFonts w:asciiTheme="minorHAnsi" w:eastAsiaTheme="minorHAnsi" w:hAnsiTheme="minorHAnsi" w:cstheme="minorHAnsi"/>
                  <w:color w:val="2A2A2A"/>
                  <w:sz w:val="20"/>
                  <w:szCs w:val="20"/>
                </w:rPr>
                <w:t>36 Woodstock Road East Begbroke Oxfordshire OX5 1RG</w:t>
              </w:r>
            </w:ins>
            <w:r w:rsidR="00B464F5" w:rsidRPr="00316E0C">
              <w:rPr>
                <w:rFonts w:asciiTheme="minorHAnsi" w:eastAsiaTheme="minorHAnsi" w:hAnsiTheme="minorHAnsi" w:cstheme="minorHAnsi"/>
                <w:color w:val="2A2A2A"/>
                <w:sz w:val="20"/>
                <w:szCs w:val="20"/>
              </w:rPr>
              <w:t xml:space="preserve"> </w:t>
            </w:r>
          </w:p>
        </w:tc>
        <w:tc>
          <w:tcPr>
            <w:tcW w:w="4858" w:type="dxa"/>
            <w:tcBorders>
              <w:top w:val="nil"/>
              <w:left w:val="nil"/>
              <w:bottom w:val="nil"/>
              <w:right w:val="nil"/>
            </w:tcBorders>
            <w:shd w:val="clear" w:color="auto" w:fill="FFFFFF"/>
            <w:hideMark/>
          </w:tcPr>
          <w:p w14:paraId="38B14554" w14:textId="191B3BE3" w:rsidR="007553FC" w:rsidRPr="00316E0C" w:rsidRDefault="007553FC" w:rsidP="007553FC">
            <w:pPr>
              <w:spacing w:after="200" w:line="276" w:lineRule="auto"/>
              <w:rPr>
                <w:ins w:id="134" w:author="Jeffrey Wright" w:date="2022-07-18T07:54:00Z"/>
                <w:rFonts w:asciiTheme="minorHAnsi" w:eastAsiaTheme="minorHAnsi" w:hAnsiTheme="minorHAnsi" w:cstheme="minorHAnsi"/>
                <w:color w:val="2A2A2A"/>
                <w:sz w:val="20"/>
                <w:szCs w:val="20"/>
              </w:rPr>
            </w:pPr>
            <w:ins w:id="135" w:author="Jeffrey Wright" w:date="2022-07-18T07:54:00Z">
              <w:r w:rsidRPr="00316E0C">
                <w:rPr>
                  <w:rFonts w:asciiTheme="minorHAnsi" w:eastAsiaTheme="minorHAnsi" w:hAnsiTheme="minorHAnsi" w:cstheme="minorHAnsi"/>
                  <w:color w:val="2A2A2A"/>
                  <w:sz w:val="20"/>
                  <w:szCs w:val="20"/>
                </w:rPr>
                <w:t>Small single-storey extension at the rear of dwelling.</w:t>
              </w:r>
            </w:ins>
            <w:r w:rsidR="00AA38E1" w:rsidRPr="00316E0C">
              <w:rPr>
                <w:rFonts w:asciiTheme="minorHAnsi" w:eastAsiaTheme="minorHAnsi" w:hAnsiTheme="minorHAnsi" w:cstheme="minorHAnsi"/>
                <w:color w:val="2A2A2A"/>
                <w:sz w:val="20"/>
                <w:szCs w:val="20"/>
              </w:rPr>
              <w:t xml:space="preserve"> No observations</w:t>
            </w:r>
          </w:p>
        </w:tc>
        <w:tc>
          <w:tcPr>
            <w:tcW w:w="1239" w:type="dxa"/>
            <w:tcBorders>
              <w:top w:val="nil"/>
              <w:left w:val="nil"/>
              <w:bottom w:val="nil"/>
              <w:right w:val="nil"/>
            </w:tcBorders>
            <w:shd w:val="clear" w:color="auto" w:fill="FFFFFF"/>
          </w:tcPr>
          <w:p w14:paraId="03BD6C27" w14:textId="77777777" w:rsidR="007553FC" w:rsidRPr="00316E0C" w:rsidRDefault="007553FC" w:rsidP="007553FC">
            <w:pPr>
              <w:spacing w:after="200" w:line="276" w:lineRule="auto"/>
              <w:rPr>
                <w:ins w:id="136" w:author="Jeffrey Wright" w:date="2022-07-18T07:54:00Z"/>
                <w:rFonts w:asciiTheme="minorHAnsi" w:eastAsiaTheme="minorHAnsi" w:hAnsiTheme="minorHAnsi" w:cstheme="minorHAnsi"/>
                <w:color w:val="2A2A2A"/>
                <w:sz w:val="20"/>
                <w:szCs w:val="20"/>
              </w:rPr>
            </w:pPr>
          </w:p>
        </w:tc>
      </w:tr>
    </w:tbl>
    <w:p w14:paraId="48A31FD4" w14:textId="77777777" w:rsidR="009959AA" w:rsidRDefault="007553FC" w:rsidP="00633264">
      <w:pPr>
        <w:ind w:hanging="568"/>
        <w:rPr>
          <w:rFonts w:asciiTheme="minorHAnsi" w:hAnsiTheme="minorHAnsi" w:cstheme="minorHAnsi"/>
          <w:sz w:val="20"/>
          <w:szCs w:val="20"/>
        </w:rPr>
      </w:pPr>
      <w:ins w:id="137" w:author="Jeffrey Wright" w:date="2022-04-06T20:39:00Z">
        <w:r w:rsidRPr="00316E0C">
          <w:rPr>
            <w:rFonts w:asciiTheme="minorHAnsi" w:hAnsiTheme="minorHAnsi" w:cstheme="minorHAnsi"/>
            <w:sz w:val="20"/>
            <w:szCs w:val="20"/>
          </w:rPr>
          <w:t xml:space="preserve">  </w:t>
        </w:r>
      </w:ins>
    </w:p>
    <w:p w14:paraId="329430FF" w14:textId="0CD453E5" w:rsidR="007553FC" w:rsidRPr="00316E0C" w:rsidDel="00E03EC9" w:rsidRDefault="007553FC" w:rsidP="009959AA">
      <w:pPr>
        <w:ind w:left="-284" w:hanging="142"/>
        <w:rPr>
          <w:del w:id="138" w:author="Jeffrey Wright" w:date="2021-09-29T15:49:00Z"/>
          <w:rFonts w:asciiTheme="minorHAnsi" w:hAnsiTheme="minorHAnsi" w:cstheme="minorHAnsi"/>
          <w:sz w:val="20"/>
          <w:szCs w:val="20"/>
          <w:rPrChange w:id="139" w:author="Jeffrey Wright" w:date="2021-07-21T11:40:00Z">
            <w:rPr>
              <w:del w:id="140" w:author="Jeffrey Wright" w:date="2021-09-29T15:49:00Z"/>
              <w:b/>
              <w:sz w:val="19"/>
              <w:szCs w:val="19"/>
            </w:rPr>
          </w:rPrChange>
        </w:rPr>
      </w:pPr>
      <w:ins w:id="141" w:author="Jeffrey Wright" w:date="2022-04-06T20:39:00Z">
        <w:r w:rsidRPr="00316E0C">
          <w:rPr>
            <w:rFonts w:asciiTheme="minorHAnsi" w:hAnsiTheme="minorHAnsi" w:cstheme="minorHAnsi"/>
            <w:b/>
            <w:bCs/>
            <w:sz w:val="20"/>
            <w:szCs w:val="20"/>
          </w:rPr>
          <w:t xml:space="preserve"> </w:t>
        </w:r>
      </w:ins>
      <w:r w:rsidRPr="00316E0C">
        <w:rPr>
          <w:rFonts w:asciiTheme="minorHAnsi" w:hAnsiTheme="minorHAnsi" w:cstheme="minorHAnsi"/>
          <w:b/>
          <w:bCs/>
          <w:sz w:val="20"/>
          <w:szCs w:val="20"/>
        </w:rPr>
        <w:t>10    Correspondence</w:t>
      </w:r>
      <w:r w:rsidRPr="00316E0C">
        <w:rPr>
          <w:rFonts w:asciiTheme="minorHAnsi" w:hAnsiTheme="minorHAnsi" w:cstheme="minorHAnsi"/>
          <w:sz w:val="20"/>
          <w:szCs w:val="20"/>
        </w:rPr>
        <w:t xml:space="preserve"> </w:t>
      </w:r>
      <w:del w:id="142" w:author="Jeffrey Wright" w:date="2021-09-07T15:27:00Z">
        <w:r w:rsidRPr="00316E0C" w:rsidDel="004450DE">
          <w:rPr>
            <w:rFonts w:asciiTheme="minorHAnsi" w:hAnsiTheme="minorHAnsi" w:cstheme="minorHAnsi"/>
            <w:sz w:val="20"/>
            <w:szCs w:val="20"/>
            <w:rPrChange w:id="143" w:author="Jeffrey Wright" w:date="2021-07-21T11:40:00Z">
              <w:rPr>
                <w:b/>
                <w:sz w:val="19"/>
                <w:szCs w:val="19"/>
              </w:rPr>
            </w:rPrChange>
          </w:rPr>
          <w:delText>9.</w:delText>
        </w:r>
      </w:del>
      <w:del w:id="144" w:author="Jeffrey Wright" w:date="2021-09-07T15:26:00Z">
        <w:r w:rsidRPr="00316E0C" w:rsidDel="004450DE">
          <w:rPr>
            <w:rFonts w:asciiTheme="minorHAnsi" w:hAnsiTheme="minorHAnsi" w:cstheme="minorHAnsi"/>
            <w:sz w:val="20"/>
            <w:szCs w:val="20"/>
            <w:rPrChange w:id="145" w:author="Jeffrey Wright" w:date="2021-07-21T11:40:00Z">
              <w:rPr>
                <w:b/>
                <w:sz w:val="19"/>
                <w:szCs w:val="19"/>
              </w:rPr>
            </w:rPrChange>
          </w:rPr>
          <w:delText>2</w:delText>
        </w:r>
      </w:del>
      <w:del w:id="146" w:author="Jeffrey Wright" w:date="2021-09-07T15:27:00Z">
        <w:r w:rsidRPr="00316E0C" w:rsidDel="004450DE">
          <w:rPr>
            <w:rFonts w:asciiTheme="minorHAnsi" w:hAnsiTheme="minorHAnsi" w:cstheme="minorHAnsi"/>
            <w:sz w:val="20"/>
            <w:szCs w:val="20"/>
            <w:rPrChange w:id="147" w:author="Jeffrey Wright" w:date="2021-07-21T11:40:00Z">
              <w:rPr>
                <w:bCs/>
                <w:sz w:val="19"/>
                <w:szCs w:val="19"/>
              </w:rPr>
            </w:rPrChange>
          </w:rPr>
          <w:delText xml:space="preserve"> </w:delText>
        </w:r>
        <w:r w:rsidRPr="00316E0C" w:rsidDel="004450DE">
          <w:rPr>
            <w:rFonts w:asciiTheme="minorHAnsi" w:hAnsiTheme="minorHAnsi" w:cstheme="minorHAnsi"/>
            <w:sz w:val="20"/>
            <w:szCs w:val="20"/>
            <w:rPrChange w:id="148" w:author="Jeffrey Wright" w:date="2021-07-21T11:40:00Z">
              <w:rPr>
                <w:b/>
                <w:sz w:val="19"/>
                <w:szCs w:val="19"/>
              </w:rPr>
            </w:rPrChange>
          </w:rPr>
          <w:delText>Other planning applications or issues</w:delText>
        </w:r>
      </w:del>
    </w:p>
    <w:p w14:paraId="7A287190" w14:textId="0AF0D15B" w:rsidR="007553FC" w:rsidRPr="00316E0C" w:rsidRDefault="007553FC">
      <w:pPr>
        <w:ind w:hanging="568"/>
        <w:rPr>
          <w:rFonts w:asciiTheme="minorHAnsi" w:hAnsiTheme="minorHAnsi" w:cstheme="minorHAnsi"/>
          <w:sz w:val="20"/>
          <w:szCs w:val="20"/>
          <w:rPrChange w:id="149" w:author="Jeffrey Wright" w:date="2021-07-21T11:40:00Z">
            <w:rPr>
              <w:b/>
              <w:sz w:val="19"/>
              <w:szCs w:val="19"/>
            </w:rPr>
          </w:rPrChange>
        </w:rPr>
        <w:pPrChange w:id="150" w:author="Jeffrey Wright" w:date="2021-06-25T17:31:00Z">
          <w:pPr>
            <w:ind w:hanging="284"/>
            <w:jc w:val="both"/>
          </w:pPr>
        </w:pPrChange>
      </w:pPr>
      <w:del w:id="151" w:author="Jeffrey Wright" w:date="2021-08-24T15:55:00Z">
        <w:r w:rsidRPr="00316E0C" w:rsidDel="002C2CE7">
          <w:rPr>
            <w:rFonts w:asciiTheme="minorHAnsi" w:hAnsiTheme="minorHAnsi" w:cstheme="minorHAnsi"/>
            <w:sz w:val="20"/>
            <w:szCs w:val="20"/>
            <w:rPrChange w:id="152" w:author="Jeffrey Wright" w:date="2021-07-21T11:40:00Z">
              <w:rPr>
                <w:b/>
                <w:sz w:val="19"/>
                <w:szCs w:val="19"/>
              </w:rPr>
            </w:rPrChange>
          </w:rPr>
          <w:delText>1</w:delText>
        </w:r>
      </w:del>
      <w:del w:id="153" w:author="Jeffrey Wright" w:date="2021-10-07T07:43:00Z">
        <w:r w:rsidRPr="00316E0C" w:rsidDel="00A613A6">
          <w:rPr>
            <w:rFonts w:asciiTheme="minorHAnsi" w:hAnsiTheme="minorHAnsi" w:cstheme="minorHAnsi"/>
            <w:sz w:val="20"/>
            <w:szCs w:val="20"/>
            <w:rPrChange w:id="154" w:author="Jeffrey Wright" w:date="2021-07-21T11:40:00Z">
              <w:rPr>
                <w:b/>
                <w:sz w:val="19"/>
                <w:szCs w:val="19"/>
              </w:rPr>
            </w:rPrChange>
          </w:rPr>
          <w:delText>0 Correspondence</w:delText>
        </w:r>
      </w:del>
      <w:r w:rsidRPr="00316E0C">
        <w:rPr>
          <w:rFonts w:asciiTheme="minorHAnsi" w:hAnsiTheme="minorHAnsi" w:cstheme="minorHAnsi"/>
          <w:sz w:val="20"/>
          <w:szCs w:val="20"/>
          <w:rPrChange w:id="155" w:author="Jeffrey Wright" w:date="2021-07-21T11:40:00Z">
            <w:rPr>
              <w:b/>
              <w:sz w:val="19"/>
              <w:szCs w:val="19"/>
            </w:rPr>
          </w:rPrChange>
        </w:rPr>
        <w:t xml:space="preserve"> (</w:t>
      </w:r>
      <w:r w:rsidR="00633264" w:rsidRPr="00316E0C">
        <w:rPr>
          <w:rFonts w:asciiTheme="minorHAnsi" w:hAnsiTheme="minorHAnsi" w:cstheme="minorHAnsi"/>
          <w:sz w:val="20"/>
          <w:szCs w:val="20"/>
        </w:rPr>
        <w:t>None received apart from Bank Statements - s</w:t>
      </w:r>
      <w:r w:rsidRPr="00316E0C">
        <w:rPr>
          <w:rFonts w:asciiTheme="minorHAnsi" w:hAnsiTheme="minorHAnsi" w:cstheme="minorHAnsi"/>
          <w:sz w:val="20"/>
          <w:szCs w:val="20"/>
        </w:rPr>
        <w:t>ee</w:t>
      </w:r>
      <w:r w:rsidRPr="00316E0C">
        <w:rPr>
          <w:rFonts w:asciiTheme="minorHAnsi" w:hAnsiTheme="minorHAnsi" w:cstheme="minorHAnsi"/>
          <w:sz w:val="20"/>
          <w:szCs w:val="20"/>
          <w:rPrChange w:id="156" w:author="Jeffrey Wright" w:date="2021-07-21T11:40:00Z">
            <w:rPr>
              <w:b/>
              <w:sz w:val="19"/>
              <w:szCs w:val="19"/>
            </w:rPr>
          </w:rPrChange>
        </w:rPr>
        <w:t xml:space="preserve"> register for full details of </w:t>
      </w:r>
      <w:r w:rsidR="00633264" w:rsidRPr="00316E0C">
        <w:rPr>
          <w:rFonts w:asciiTheme="minorHAnsi" w:hAnsiTheme="minorHAnsi" w:cstheme="minorHAnsi"/>
          <w:sz w:val="20"/>
          <w:szCs w:val="20"/>
        </w:rPr>
        <w:t xml:space="preserve">  </w:t>
      </w:r>
      <w:r w:rsidRPr="00316E0C">
        <w:rPr>
          <w:rFonts w:asciiTheme="minorHAnsi" w:hAnsiTheme="minorHAnsi" w:cstheme="minorHAnsi"/>
          <w:sz w:val="20"/>
          <w:szCs w:val="20"/>
          <w:rPrChange w:id="157" w:author="Jeffrey Wright" w:date="2021-07-21T11:40:00Z">
            <w:rPr>
              <w:b/>
              <w:sz w:val="19"/>
              <w:szCs w:val="19"/>
            </w:rPr>
          </w:rPrChange>
        </w:rPr>
        <w:t>postal correspondence)</w:t>
      </w:r>
    </w:p>
    <w:p w14:paraId="7C9993BA" w14:textId="587EFE68" w:rsidR="007553FC" w:rsidRPr="00316E0C" w:rsidRDefault="007553FC" w:rsidP="005B59F5">
      <w:pPr>
        <w:ind w:left="-284" w:hanging="284"/>
        <w:rPr>
          <w:rFonts w:asciiTheme="minorHAnsi" w:hAnsiTheme="minorHAnsi" w:cstheme="minorHAnsi"/>
          <w:b/>
          <w:sz w:val="20"/>
          <w:szCs w:val="20"/>
          <w:rPrChange w:id="158" w:author="Jeffrey Wright" w:date="2021-07-21T11:40:00Z">
            <w:rPr>
              <w:b/>
              <w:sz w:val="19"/>
              <w:szCs w:val="19"/>
            </w:rPr>
          </w:rPrChange>
        </w:rPr>
      </w:pPr>
      <w:r w:rsidRPr="00316E0C">
        <w:rPr>
          <w:rFonts w:asciiTheme="minorHAnsi" w:hAnsiTheme="minorHAnsi" w:cstheme="minorHAnsi"/>
          <w:b/>
          <w:sz w:val="20"/>
          <w:szCs w:val="20"/>
        </w:rPr>
        <w:t xml:space="preserve"> </w:t>
      </w:r>
      <w:r w:rsidR="005B59F5" w:rsidRPr="00316E0C">
        <w:rPr>
          <w:rFonts w:asciiTheme="minorHAnsi" w:hAnsiTheme="minorHAnsi" w:cstheme="minorHAnsi"/>
          <w:b/>
          <w:sz w:val="20"/>
          <w:szCs w:val="20"/>
        </w:rPr>
        <w:t xml:space="preserve">  </w:t>
      </w:r>
      <w:del w:id="159" w:author="Jeffrey Wright" w:date="2021-10-07T07:43:00Z">
        <w:r w:rsidRPr="00316E0C" w:rsidDel="00A613A6">
          <w:rPr>
            <w:rFonts w:asciiTheme="minorHAnsi" w:hAnsiTheme="minorHAnsi" w:cstheme="minorHAnsi"/>
            <w:b/>
            <w:sz w:val="20"/>
            <w:szCs w:val="20"/>
            <w:rPrChange w:id="160" w:author="Jeffrey Wright" w:date="2021-07-21T11:40:00Z">
              <w:rPr>
                <w:b/>
                <w:sz w:val="19"/>
                <w:szCs w:val="19"/>
              </w:rPr>
            </w:rPrChange>
          </w:rPr>
          <w:delText>10.1</w:delText>
        </w:r>
      </w:del>
      <w:r w:rsidRPr="00316E0C">
        <w:rPr>
          <w:rFonts w:asciiTheme="minorHAnsi" w:hAnsiTheme="minorHAnsi" w:cstheme="minorHAnsi"/>
          <w:b/>
          <w:sz w:val="20"/>
          <w:szCs w:val="20"/>
          <w:rPrChange w:id="161" w:author="Jeffrey Wright" w:date="2021-07-21T11:40:00Z">
            <w:rPr>
              <w:b/>
              <w:sz w:val="19"/>
              <w:szCs w:val="19"/>
            </w:rPr>
          </w:rPrChange>
        </w:rPr>
        <w:t xml:space="preserve">11 </w:t>
      </w:r>
      <w:r w:rsidR="005B59F5" w:rsidRPr="00316E0C">
        <w:rPr>
          <w:rFonts w:asciiTheme="minorHAnsi" w:hAnsiTheme="minorHAnsi" w:cstheme="minorHAnsi"/>
          <w:b/>
          <w:sz w:val="20"/>
          <w:szCs w:val="20"/>
        </w:rPr>
        <w:t xml:space="preserve">  </w:t>
      </w:r>
      <w:r w:rsidRPr="00316E0C">
        <w:rPr>
          <w:rFonts w:asciiTheme="minorHAnsi" w:hAnsiTheme="minorHAnsi" w:cstheme="minorHAnsi"/>
          <w:b/>
          <w:sz w:val="20"/>
          <w:szCs w:val="20"/>
        </w:rPr>
        <w:t xml:space="preserve"> </w:t>
      </w:r>
      <w:r w:rsidRPr="00316E0C">
        <w:rPr>
          <w:rFonts w:asciiTheme="minorHAnsi" w:hAnsiTheme="minorHAnsi" w:cstheme="minorHAnsi"/>
          <w:b/>
          <w:sz w:val="20"/>
          <w:szCs w:val="20"/>
          <w:rPrChange w:id="162" w:author="Jeffrey Wright" w:date="2021-07-21T11:40:00Z">
            <w:rPr>
              <w:b/>
              <w:sz w:val="19"/>
              <w:szCs w:val="19"/>
            </w:rPr>
          </w:rPrChange>
        </w:rPr>
        <w:t>Financial Matters</w:t>
      </w:r>
    </w:p>
    <w:p w14:paraId="2AC52E7F" w14:textId="7627079B" w:rsidR="007553FC" w:rsidRPr="00316E0C" w:rsidDel="00CB5981" w:rsidRDefault="007553FC" w:rsidP="007553FC">
      <w:pPr>
        <w:ind w:hanging="284"/>
        <w:rPr>
          <w:del w:id="163" w:author="Jeffrey Wright" w:date="2021-10-07T06:27:00Z"/>
          <w:rFonts w:asciiTheme="minorHAnsi" w:hAnsiTheme="minorHAnsi" w:cstheme="minorHAnsi"/>
          <w:b/>
          <w:sz w:val="20"/>
          <w:szCs w:val="20"/>
          <w:lang w:val="cy-GB"/>
        </w:rPr>
      </w:pPr>
      <w:r w:rsidRPr="00316E0C">
        <w:rPr>
          <w:rFonts w:asciiTheme="minorHAnsi" w:hAnsiTheme="minorHAnsi" w:cstheme="minorHAnsi"/>
          <w:b/>
          <w:bCs/>
          <w:sz w:val="20"/>
          <w:szCs w:val="20"/>
          <w:rPrChange w:id="164" w:author="Jeffrey Wright" w:date="2021-07-21T11:40:00Z">
            <w:rPr>
              <w:b/>
              <w:bCs/>
              <w:sz w:val="19"/>
              <w:szCs w:val="19"/>
            </w:rPr>
          </w:rPrChange>
        </w:rPr>
        <w:t xml:space="preserve">    </w:t>
      </w:r>
      <w:ins w:id="165" w:author="Jeffrey Wright" w:date="2022-03-03T07:42:00Z">
        <w:r w:rsidRPr="00316E0C">
          <w:rPr>
            <w:rFonts w:asciiTheme="minorHAnsi" w:hAnsiTheme="minorHAnsi" w:cstheme="minorHAnsi"/>
            <w:b/>
            <w:bCs/>
            <w:sz w:val="20"/>
            <w:szCs w:val="20"/>
          </w:rPr>
          <w:t xml:space="preserve"> </w:t>
        </w:r>
      </w:ins>
      <w:r w:rsidRPr="00316E0C">
        <w:rPr>
          <w:rFonts w:asciiTheme="minorHAnsi" w:hAnsiTheme="minorHAnsi" w:cstheme="minorHAnsi"/>
          <w:b/>
          <w:bCs/>
          <w:sz w:val="20"/>
          <w:szCs w:val="20"/>
        </w:rPr>
        <w:t xml:space="preserve"> </w:t>
      </w:r>
      <w:r w:rsidRPr="00316E0C">
        <w:rPr>
          <w:rFonts w:asciiTheme="minorHAnsi" w:hAnsiTheme="minorHAnsi" w:cstheme="minorHAnsi"/>
          <w:b/>
          <w:sz w:val="20"/>
          <w:szCs w:val="20"/>
          <w:lang w:val="cy-GB"/>
          <w:rPrChange w:id="166" w:author="Jeffrey Wright" w:date="2021-07-21T11:40:00Z">
            <w:rPr>
              <w:b/>
              <w:sz w:val="19"/>
              <w:szCs w:val="19"/>
              <w:lang w:val="cy-GB"/>
            </w:rPr>
          </w:rPrChange>
        </w:rPr>
        <w:t>11.</w:t>
      </w:r>
      <w:ins w:id="167" w:author="Jeffrey Wright" w:date="2021-10-07T06:27:00Z">
        <w:r w:rsidRPr="00316E0C">
          <w:rPr>
            <w:rFonts w:asciiTheme="minorHAnsi" w:hAnsiTheme="minorHAnsi" w:cstheme="minorHAnsi"/>
            <w:b/>
            <w:sz w:val="20"/>
            <w:szCs w:val="20"/>
            <w:lang w:val="cy-GB"/>
          </w:rPr>
          <w:t>1</w:t>
        </w:r>
      </w:ins>
      <w:del w:id="168" w:author="Jeffrey Wright" w:date="2021-10-07T06:27:00Z">
        <w:r w:rsidRPr="00316E0C" w:rsidDel="00CB5981">
          <w:rPr>
            <w:rFonts w:asciiTheme="minorHAnsi" w:hAnsiTheme="minorHAnsi" w:cstheme="minorHAnsi"/>
            <w:b/>
            <w:sz w:val="20"/>
            <w:szCs w:val="20"/>
            <w:lang w:val="cy-GB"/>
            <w:rPrChange w:id="169" w:author="Jeffrey Wright" w:date="2021-07-21T11:40:00Z">
              <w:rPr>
                <w:b/>
                <w:sz w:val="19"/>
                <w:szCs w:val="19"/>
                <w:lang w:val="cy-GB"/>
              </w:rPr>
            </w:rPrChange>
          </w:rPr>
          <w:delText>2</w:delText>
        </w:r>
      </w:del>
      <w:r w:rsidRPr="00316E0C">
        <w:rPr>
          <w:rFonts w:asciiTheme="minorHAnsi" w:hAnsiTheme="minorHAnsi" w:cstheme="minorHAnsi"/>
          <w:b/>
          <w:sz w:val="20"/>
          <w:szCs w:val="20"/>
          <w:lang w:val="cy-GB"/>
          <w:rPrChange w:id="170" w:author="Jeffrey Wright" w:date="2021-07-21T11:40:00Z">
            <w:rPr>
              <w:b/>
              <w:sz w:val="19"/>
              <w:szCs w:val="19"/>
              <w:lang w:val="cy-GB"/>
            </w:rPr>
          </w:rPrChange>
        </w:rPr>
        <w:t xml:space="preserve"> </w:t>
      </w:r>
      <w:r w:rsidRPr="00316E0C">
        <w:rPr>
          <w:rFonts w:asciiTheme="minorHAnsi" w:hAnsiTheme="minorHAnsi" w:cstheme="minorHAnsi"/>
          <w:bCs/>
          <w:sz w:val="20"/>
          <w:szCs w:val="20"/>
          <w:rPrChange w:id="171" w:author="Jeffrey Wright" w:date="2021-07-21T11:40:00Z">
            <w:rPr>
              <w:b/>
              <w:sz w:val="19"/>
              <w:szCs w:val="19"/>
            </w:rPr>
          </w:rPrChange>
        </w:rPr>
        <w:t>Balances</w:t>
      </w:r>
      <w:ins w:id="172" w:author="Jeffrey Wright" w:date="2021-10-07T07:48:00Z">
        <w:r w:rsidRPr="00316E0C">
          <w:rPr>
            <w:rFonts w:asciiTheme="minorHAnsi" w:hAnsiTheme="minorHAnsi" w:cstheme="minorHAnsi"/>
            <w:bCs/>
            <w:sz w:val="20"/>
            <w:szCs w:val="20"/>
          </w:rPr>
          <w:t>/Liabilities</w:t>
        </w:r>
      </w:ins>
      <w:del w:id="173" w:author="Jeffrey Wright" w:date="2021-10-07T07:46:00Z">
        <w:r w:rsidRPr="00316E0C" w:rsidDel="00A613A6">
          <w:rPr>
            <w:rFonts w:asciiTheme="minorHAnsi" w:hAnsiTheme="minorHAnsi" w:cstheme="minorHAnsi"/>
            <w:bCs/>
            <w:sz w:val="20"/>
            <w:szCs w:val="20"/>
            <w:rPrChange w:id="174" w:author="Jeffrey Wright" w:date="2021-07-21T11:40:00Z">
              <w:rPr>
                <w:b/>
                <w:sz w:val="19"/>
                <w:szCs w:val="19"/>
              </w:rPr>
            </w:rPrChange>
          </w:rPr>
          <w:delText xml:space="preserve"> and</w:delText>
        </w:r>
      </w:del>
      <w:ins w:id="175" w:author="Jeffrey Wright" w:date="2021-10-07T07:47:00Z">
        <w:r w:rsidRPr="00316E0C">
          <w:rPr>
            <w:rFonts w:asciiTheme="minorHAnsi" w:hAnsiTheme="minorHAnsi" w:cstheme="minorHAnsi"/>
            <w:bCs/>
            <w:sz w:val="20"/>
            <w:szCs w:val="20"/>
          </w:rPr>
          <w:t>:</w:t>
        </w:r>
      </w:ins>
      <w:del w:id="176" w:author="Jeffrey Wright" w:date="2021-10-07T07:46:00Z">
        <w:r w:rsidRPr="00316E0C" w:rsidDel="00A613A6">
          <w:rPr>
            <w:rFonts w:asciiTheme="minorHAnsi" w:hAnsiTheme="minorHAnsi" w:cstheme="minorHAnsi"/>
            <w:bCs/>
            <w:sz w:val="20"/>
            <w:szCs w:val="20"/>
            <w:rPrChange w:id="177" w:author="Jeffrey Wright" w:date="2021-07-21T11:40:00Z">
              <w:rPr>
                <w:b/>
                <w:sz w:val="19"/>
                <w:szCs w:val="19"/>
              </w:rPr>
            </w:rPrChange>
          </w:rPr>
          <w:delText xml:space="preserve"> </w:delText>
        </w:r>
      </w:del>
      <w:del w:id="178" w:author="Jeffrey Wright" w:date="2021-10-07T07:47:00Z">
        <w:r w:rsidRPr="00316E0C" w:rsidDel="00A613A6">
          <w:rPr>
            <w:rFonts w:asciiTheme="minorHAnsi" w:hAnsiTheme="minorHAnsi" w:cstheme="minorHAnsi"/>
            <w:bCs/>
            <w:sz w:val="20"/>
            <w:szCs w:val="20"/>
            <w:rPrChange w:id="179" w:author="Jeffrey Wright" w:date="2021-07-21T11:40:00Z">
              <w:rPr>
                <w:b/>
                <w:sz w:val="19"/>
                <w:szCs w:val="19"/>
              </w:rPr>
            </w:rPrChange>
          </w:rPr>
          <w:delText>Liabiliti</w:delText>
        </w:r>
      </w:del>
      <w:del w:id="180" w:author="Jeffrey Wright" w:date="2021-10-07T07:46:00Z">
        <w:r w:rsidRPr="00316E0C" w:rsidDel="00A613A6">
          <w:rPr>
            <w:rFonts w:asciiTheme="minorHAnsi" w:hAnsiTheme="minorHAnsi" w:cstheme="minorHAnsi"/>
            <w:bCs/>
            <w:sz w:val="20"/>
            <w:szCs w:val="20"/>
            <w:rPrChange w:id="181" w:author="Jeffrey Wright" w:date="2021-07-21T11:40:00Z">
              <w:rPr>
                <w:b/>
                <w:sz w:val="19"/>
                <w:szCs w:val="19"/>
              </w:rPr>
            </w:rPrChange>
          </w:rPr>
          <w:delText>es and Income</w:delText>
        </w:r>
      </w:del>
    </w:p>
    <w:p w14:paraId="69959593" w14:textId="77777777" w:rsidR="007553FC" w:rsidRPr="00316E0C" w:rsidDel="00CB5981" w:rsidRDefault="007553FC" w:rsidP="007553FC">
      <w:pPr>
        <w:ind w:hanging="284"/>
        <w:rPr>
          <w:del w:id="182" w:author="Jeffrey Wright" w:date="2021-10-07T06:28:00Z"/>
          <w:rFonts w:asciiTheme="minorHAnsi" w:hAnsiTheme="minorHAnsi" w:cstheme="minorHAnsi"/>
          <w:b/>
          <w:sz w:val="20"/>
          <w:szCs w:val="20"/>
          <w:lang w:val="cy-GB"/>
          <w:rPrChange w:id="183" w:author="Jeffrey Wright" w:date="2021-07-21T11:40:00Z">
            <w:rPr>
              <w:del w:id="184" w:author="Jeffrey Wright" w:date="2021-10-07T06:28:00Z"/>
              <w:b/>
              <w:sz w:val="19"/>
              <w:szCs w:val="19"/>
              <w:lang w:val="cy-GB"/>
            </w:rPr>
          </w:rPrChange>
        </w:rPr>
      </w:pPr>
      <w:ins w:id="185" w:author="Jeffrey Wright" w:date="2021-10-07T06:27:00Z">
        <w:r w:rsidRPr="00316E0C">
          <w:rPr>
            <w:rFonts w:asciiTheme="minorHAnsi" w:hAnsiTheme="minorHAnsi" w:cstheme="minorHAnsi"/>
            <w:b/>
            <w:sz w:val="20"/>
            <w:szCs w:val="20"/>
            <w:lang w:val="cy-GB"/>
          </w:rPr>
          <w:t xml:space="preserve"> </w:t>
        </w:r>
      </w:ins>
      <w:r w:rsidRPr="00316E0C">
        <w:rPr>
          <w:rFonts w:asciiTheme="minorHAnsi" w:hAnsiTheme="minorHAnsi" w:cstheme="minorHAnsi"/>
          <w:bCs/>
          <w:sz w:val="20"/>
          <w:szCs w:val="20"/>
          <w:lang w:val="cy-GB"/>
        </w:rPr>
        <w:t xml:space="preserve"> £</w:t>
      </w:r>
      <w:del w:id="186" w:author="Jeffrey Wright" w:date="2021-10-07T06:27:00Z">
        <w:r w:rsidRPr="00316E0C" w:rsidDel="00CB5981">
          <w:rPr>
            <w:rFonts w:asciiTheme="minorHAnsi" w:hAnsiTheme="minorHAnsi" w:cstheme="minorHAnsi"/>
            <w:b/>
            <w:sz w:val="20"/>
            <w:szCs w:val="20"/>
            <w:lang w:val="cy-GB"/>
            <w:rPrChange w:id="187" w:author="Jeffrey Wright" w:date="2021-07-21T11:40:00Z">
              <w:rPr>
                <w:b/>
                <w:sz w:val="19"/>
                <w:szCs w:val="19"/>
                <w:lang w:val="cy-GB"/>
              </w:rPr>
            </w:rPrChange>
          </w:rPr>
          <w:delText>11.2.1</w:delText>
        </w:r>
      </w:del>
      <w:del w:id="188" w:author="Jeffrey Wright" w:date="2021-10-07T06:28:00Z">
        <w:r w:rsidRPr="00316E0C" w:rsidDel="00CB5981">
          <w:rPr>
            <w:rFonts w:asciiTheme="minorHAnsi" w:hAnsiTheme="minorHAnsi" w:cstheme="minorHAnsi"/>
            <w:b/>
            <w:sz w:val="20"/>
            <w:szCs w:val="20"/>
            <w:lang w:val="cy-GB"/>
            <w:rPrChange w:id="189" w:author="Jeffrey Wright" w:date="2021-07-21T11:40:00Z">
              <w:rPr>
                <w:b/>
                <w:sz w:val="19"/>
                <w:szCs w:val="19"/>
                <w:lang w:val="cy-GB"/>
              </w:rPr>
            </w:rPrChange>
          </w:rPr>
          <w:delText xml:space="preserve"> </w:delText>
        </w:r>
      </w:del>
      <w:del w:id="190" w:author="Jeffrey Wright" w:date="2022-04-06T20:48:00Z">
        <w:r w:rsidRPr="00316E0C" w:rsidDel="00F439E5">
          <w:rPr>
            <w:rFonts w:asciiTheme="minorHAnsi" w:hAnsiTheme="minorHAnsi" w:cstheme="minorHAnsi"/>
            <w:sz w:val="20"/>
            <w:szCs w:val="20"/>
            <w:lang w:val="cy-GB"/>
            <w:rPrChange w:id="191" w:author="Jeffrey Wright" w:date="2021-07-21T11:40:00Z">
              <w:rPr>
                <w:sz w:val="19"/>
                <w:szCs w:val="19"/>
                <w:lang w:val="cy-GB"/>
              </w:rPr>
            </w:rPrChange>
          </w:rPr>
          <w:delText>Balance £</w:delText>
        </w:r>
      </w:del>
      <w:r w:rsidRPr="00316E0C">
        <w:rPr>
          <w:rFonts w:asciiTheme="minorHAnsi" w:hAnsiTheme="minorHAnsi" w:cstheme="minorHAnsi"/>
          <w:sz w:val="20"/>
          <w:szCs w:val="20"/>
          <w:lang w:val="cy-GB"/>
        </w:rPr>
        <w:t>17,766.94</w:t>
      </w:r>
      <w:del w:id="192" w:author="Jeffrey Wright" w:date="2022-06-20T06:08:00Z">
        <w:r w:rsidRPr="00316E0C" w:rsidDel="00861A61">
          <w:rPr>
            <w:rFonts w:asciiTheme="minorHAnsi" w:hAnsiTheme="minorHAnsi" w:cstheme="minorHAnsi"/>
            <w:sz w:val="20"/>
            <w:szCs w:val="20"/>
            <w:lang w:val="cy-GB"/>
          </w:rPr>
          <w:delText>4, 423</w:delText>
        </w:r>
      </w:del>
      <w:r w:rsidRPr="00316E0C">
        <w:rPr>
          <w:rFonts w:asciiTheme="minorHAnsi" w:hAnsiTheme="minorHAnsi" w:cstheme="minorHAnsi"/>
          <w:sz w:val="20"/>
          <w:szCs w:val="20"/>
          <w:lang w:val="cy-GB"/>
        </w:rPr>
        <w:t xml:space="preserve"> </w:t>
      </w:r>
      <w:del w:id="193" w:author="Jeffrey Wright" w:date="2022-04-06T20:48:00Z">
        <w:r w:rsidRPr="00316E0C" w:rsidDel="00F439E5">
          <w:rPr>
            <w:rFonts w:asciiTheme="minorHAnsi" w:hAnsiTheme="minorHAnsi" w:cstheme="minorHAnsi"/>
            <w:sz w:val="20"/>
            <w:szCs w:val="20"/>
            <w:lang w:val="cy-GB"/>
            <w:rPrChange w:id="194" w:author="Jeffrey Wright" w:date="2021-07-21T11:40:00Z">
              <w:rPr>
                <w:sz w:val="19"/>
                <w:szCs w:val="19"/>
                <w:lang w:val="cy-GB"/>
              </w:rPr>
            </w:rPrChange>
          </w:rPr>
          <w:delText xml:space="preserve"> (Money) </w:delText>
        </w:r>
      </w:del>
      <w:r w:rsidRPr="00316E0C">
        <w:rPr>
          <w:rFonts w:asciiTheme="minorHAnsi" w:hAnsiTheme="minorHAnsi" w:cstheme="minorHAnsi"/>
          <w:sz w:val="20"/>
          <w:szCs w:val="20"/>
          <w:lang w:val="cy-GB"/>
          <w:rPrChange w:id="195" w:author="Jeffrey Wright" w:date="2021-07-21T11:40:00Z">
            <w:rPr>
              <w:sz w:val="19"/>
              <w:szCs w:val="19"/>
              <w:lang w:val="cy-GB"/>
            </w:rPr>
          </w:rPrChange>
        </w:rPr>
        <w:t>Bank Statements : Current £</w:t>
      </w:r>
      <w:r w:rsidRPr="00316E0C">
        <w:rPr>
          <w:rFonts w:asciiTheme="minorHAnsi" w:hAnsiTheme="minorHAnsi" w:cstheme="minorHAnsi"/>
          <w:sz w:val="20"/>
          <w:szCs w:val="20"/>
          <w:lang w:val="cy-GB"/>
        </w:rPr>
        <w:t xml:space="preserve">21,060.92  </w:t>
      </w:r>
      <w:r w:rsidRPr="00316E0C">
        <w:rPr>
          <w:rFonts w:asciiTheme="minorHAnsi" w:hAnsiTheme="minorHAnsi" w:cstheme="minorHAnsi"/>
          <w:sz w:val="20"/>
          <w:szCs w:val="20"/>
          <w:lang w:val="cy-GB"/>
          <w:rPrChange w:id="196" w:author="Jeffrey Wright" w:date="2021-07-21T11:40:00Z">
            <w:rPr>
              <w:sz w:val="19"/>
              <w:szCs w:val="19"/>
              <w:lang w:val="cy-GB"/>
            </w:rPr>
          </w:rPrChange>
        </w:rPr>
        <w:t xml:space="preserve">  Reserve £1,907</w:t>
      </w:r>
      <w:ins w:id="197" w:author="Jeffrey Wright" w:date="2021-09-05T16:54:00Z">
        <w:r w:rsidRPr="00316E0C">
          <w:rPr>
            <w:rFonts w:asciiTheme="minorHAnsi" w:hAnsiTheme="minorHAnsi" w:cstheme="minorHAnsi"/>
            <w:sz w:val="20"/>
            <w:szCs w:val="20"/>
            <w:lang w:val="cy-GB"/>
          </w:rPr>
          <w:t>.</w:t>
        </w:r>
      </w:ins>
      <w:r w:rsidRPr="00316E0C">
        <w:rPr>
          <w:rFonts w:asciiTheme="minorHAnsi" w:hAnsiTheme="minorHAnsi" w:cstheme="minorHAnsi"/>
          <w:sz w:val="20"/>
          <w:szCs w:val="20"/>
          <w:lang w:val="cy-GB"/>
        </w:rPr>
        <w:t>48</w:t>
      </w:r>
    </w:p>
    <w:p w14:paraId="2A9827A2" w14:textId="1507D965" w:rsidR="007553FC" w:rsidRPr="00316E0C" w:rsidRDefault="007553FC" w:rsidP="007553FC">
      <w:pPr>
        <w:ind w:hanging="284"/>
        <w:rPr>
          <w:ins w:id="198" w:author="Jeffrey Wright" w:date="2021-10-07T06:28:00Z"/>
          <w:rFonts w:asciiTheme="minorHAnsi" w:hAnsiTheme="minorHAnsi" w:cstheme="minorHAnsi"/>
          <w:sz w:val="20"/>
          <w:szCs w:val="20"/>
          <w:lang w:val="cy-GB"/>
        </w:rPr>
      </w:pPr>
      <w:r w:rsidRPr="00316E0C">
        <w:rPr>
          <w:rFonts w:asciiTheme="minorHAnsi" w:hAnsiTheme="minorHAnsi" w:cstheme="minorHAnsi"/>
          <w:b/>
          <w:sz w:val="20"/>
          <w:szCs w:val="20"/>
          <w:lang w:val="cy-GB"/>
        </w:rPr>
        <w:t xml:space="preserve">   </w:t>
      </w:r>
      <w:r w:rsidRPr="00316E0C">
        <w:rPr>
          <w:rFonts w:asciiTheme="minorHAnsi" w:hAnsiTheme="minorHAnsi" w:cstheme="minorHAnsi"/>
          <w:bCs/>
          <w:sz w:val="20"/>
          <w:szCs w:val="20"/>
          <w:lang w:val="cy-GB"/>
        </w:rPr>
        <w:t>(as at 28th June) T</w:t>
      </w:r>
      <w:r w:rsidRPr="00316E0C">
        <w:rPr>
          <w:rFonts w:asciiTheme="minorHAnsi" w:hAnsiTheme="minorHAnsi" w:cstheme="minorHAnsi"/>
          <w:sz w:val="20"/>
          <w:szCs w:val="20"/>
          <w:lang w:val="cy-GB"/>
          <w:rPrChange w:id="199" w:author="Jeffrey Wright" w:date="2021-07-21T11:40:00Z">
            <w:rPr>
              <w:sz w:val="19"/>
              <w:szCs w:val="19"/>
              <w:lang w:val="cy-GB"/>
            </w:rPr>
          </w:rPrChange>
        </w:rPr>
        <w:t>ransfer: £0.00;</w:t>
      </w:r>
      <w:ins w:id="200" w:author="Jeffrey Wright" w:date="2021-10-07T07:47:00Z">
        <w:r w:rsidRPr="00316E0C">
          <w:rPr>
            <w:rFonts w:asciiTheme="minorHAnsi" w:hAnsiTheme="minorHAnsi" w:cstheme="minorHAnsi"/>
            <w:sz w:val="20"/>
            <w:szCs w:val="20"/>
            <w:lang w:val="cy-GB"/>
          </w:rPr>
          <w:t xml:space="preserve"> Liabilities</w:t>
        </w:r>
      </w:ins>
      <w:r w:rsidRPr="00316E0C">
        <w:rPr>
          <w:rFonts w:asciiTheme="minorHAnsi" w:hAnsiTheme="minorHAnsi" w:cstheme="minorHAnsi"/>
          <w:sz w:val="20"/>
          <w:szCs w:val="20"/>
          <w:lang w:val="cy-GB"/>
        </w:rPr>
        <w:t xml:space="preserve"> (listed below and outstanding cheques)</w:t>
      </w:r>
      <w:ins w:id="201" w:author="Jeffrey Wright" w:date="2021-10-07T06:29:00Z">
        <w:r w:rsidRPr="00316E0C">
          <w:rPr>
            <w:rFonts w:asciiTheme="minorHAnsi" w:hAnsiTheme="minorHAnsi" w:cstheme="minorHAnsi"/>
            <w:sz w:val="20"/>
            <w:szCs w:val="20"/>
            <w:lang w:val="cy-GB"/>
          </w:rPr>
          <w:t xml:space="preserve"> </w:t>
        </w:r>
      </w:ins>
      <w:ins w:id="202" w:author="Jeffrey Wright" w:date="2021-12-01T08:05:00Z">
        <w:r w:rsidRPr="00316E0C">
          <w:rPr>
            <w:rFonts w:asciiTheme="minorHAnsi" w:hAnsiTheme="minorHAnsi" w:cstheme="minorHAnsi"/>
            <w:sz w:val="20"/>
            <w:szCs w:val="20"/>
            <w:lang w:val="cy-GB"/>
          </w:rPr>
          <w:t>£</w:t>
        </w:r>
      </w:ins>
      <w:r w:rsidR="00FE6DBB" w:rsidRPr="00316E0C">
        <w:rPr>
          <w:rFonts w:asciiTheme="minorHAnsi" w:hAnsiTheme="minorHAnsi" w:cstheme="minorHAnsi"/>
          <w:sz w:val="20"/>
          <w:szCs w:val="20"/>
          <w:lang w:val="cy-GB"/>
        </w:rPr>
        <w:t>3,994</w:t>
      </w:r>
      <w:r w:rsidRPr="00316E0C">
        <w:rPr>
          <w:rFonts w:asciiTheme="minorHAnsi" w:hAnsiTheme="minorHAnsi" w:cstheme="minorHAnsi"/>
          <w:sz w:val="20"/>
          <w:szCs w:val="20"/>
          <w:lang w:val="cy-GB"/>
        </w:rPr>
        <w:t xml:space="preserve"> </w:t>
      </w:r>
    </w:p>
    <w:p w14:paraId="2A3535AA" w14:textId="30E98DC7" w:rsidR="007553FC" w:rsidRPr="00316E0C" w:rsidRDefault="007553FC" w:rsidP="007553FC">
      <w:pPr>
        <w:ind w:hanging="284"/>
        <w:rPr>
          <w:rFonts w:asciiTheme="minorHAnsi" w:hAnsiTheme="minorHAnsi" w:cstheme="minorHAnsi"/>
          <w:sz w:val="20"/>
          <w:szCs w:val="20"/>
          <w:lang w:val="cy-GB"/>
          <w:rPrChange w:id="203" w:author="Jeffrey Wright" w:date="2021-07-21T11:40:00Z">
            <w:rPr>
              <w:sz w:val="19"/>
              <w:szCs w:val="19"/>
              <w:lang w:val="cy-GB"/>
            </w:rPr>
          </w:rPrChange>
        </w:rPr>
      </w:pPr>
      <w:ins w:id="204" w:author="Jeffrey Wright" w:date="2021-10-07T06:28:00Z">
        <w:r w:rsidRPr="00316E0C">
          <w:rPr>
            <w:rFonts w:asciiTheme="minorHAnsi" w:hAnsiTheme="minorHAnsi" w:cstheme="minorHAnsi"/>
            <w:sz w:val="20"/>
            <w:szCs w:val="20"/>
            <w:lang w:val="cy-GB"/>
          </w:rPr>
          <w:t xml:space="preserve">    </w:t>
        </w:r>
      </w:ins>
      <w:r w:rsidRPr="00316E0C">
        <w:rPr>
          <w:rFonts w:asciiTheme="minorHAnsi" w:hAnsiTheme="minorHAnsi" w:cstheme="minorHAnsi"/>
          <w:sz w:val="20"/>
          <w:szCs w:val="20"/>
          <w:lang w:val="cy-GB"/>
        </w:rPr>
        <w:t xml:space="preserve"> </w:t>
      </w:r>
      <w:r w:rsidR="00467BEE" w:rsidRPr="00316E0C">
        <w:rPr>
          <w:rFonts w:asciiTheme="minorHAnsi" w:hAnsiTheme="minorHAnsi" w:cstheme="minorHAnsi"/>
          <w:sz w:val="20"/>
          <w:szCs w:val="20"/>
          <w:lang w:val="cy-GB"/>
        </w:rPr>
        <w:t xml:space="preserve"> </w:t>
      </w:r>
      <w:ins w:id="205" w:author="Jeffrey Wright" w:date="2021-10-07T06:28:00Z">
        <w:r w:rsidRPr="00316E0C">
          <w:rPr>
            <w:rFonts w:asciiTheme="minorHAnsi" w:hAnsiTheme="minorHAnsi" w:cstheme="minorHAnsi"/>
            <w:b/>
            <w:bCs/>
            <w:sz w:val="20"/>
            <w:szCs w:val="20"/>
            <w:lang w:val="cy-GB"/>
          </w:rPr>
          <w:t>11.2</w:t>
        </w:r>
        <w:r w:rsidRPr="00316E0C">
          <w:rPr>
            <w:rFonts w:asciiTheme="minorHAnsi" w:hAnsiTheme="minorHAnsi" w:cstheme="minorHAnsi"/>
            <w:sz w:val="20"/>
            <w:szCs w:val="20"/>
            <w:lang w:val="cy-GB"/>
          </w:rPr>
          <w:t xml:space="preserve"> </w:t>
        </w:r>
      </w:ins>
      <w:r w:rsidRPr="00316E0C">
        <w:rPr>
          <w:rFonts w:asciiTheme="minorHAnsi" w:hAnsiTheme="minorHAnsi" w:cstheme="minorHAnsi"/>
          <w:sz w:val="20"/>
          <w:szCs w:val="20"/>
          <w:lang w:val="cy-GB"/>
          <w:rPrChange w:id="206" w:author="Jeffrey Wright" w:date="2021-07-21T11:40:00Z">
            <w:rPr>
              <w:sz w:val="19"/>
              <w:szCs w:val="19"/>
              <w:lang w:val="cy-GB"/>
            </w:rPr>
          </w:rPrChange>
        </w:rPr>
        <w:t xml:space="preserve"> </w:t>
      </w:r>
      <w:r w:rsidRPr="00316E0C">
        <w:rPr>
          <w:rFonts w:asciiTheme="minorHAnsi" w:hAnsiTheme="minorHAnsi" w:cstheme="minorHAnsi"/>
          <w:b/>
          <w:bCs/>
          <w:sz w:val="20"/>
          <w:szCs w:val="20"/>
          <w:lang w:val="cy-GB"/>
          <w:rPrChange w:id="207" w:author="Jeffrey Wright" w:date="2021-07-21T11:40:00Z">
            <w:rPr>
              <w:sz w:val="19"/>
              <w:szCs w:val="19"/>
              <w:lang w:val="cy-GB"/>
            </w:rPr>
          </w:rPrChange>
        </w:rPr>
        <w:t>Income:</w:t>
      </w:r>
      <w:ins w:id="208" w:author="Jeffrey Wright" w:date="2021-10-05T20:32:00Z">
        <w:r w:rsidRPr="00316E0C">
          <w:rPr>
            <w:rFonts w:asciiTheme="minorHAnsi" w:hAnsiTheme="minorHAnsi" w:cstheme="minorHAnsi"/>
            <w:sz w:val="20"/>
            <w:szCs w:val="20"/>
            <w:lang w:val="cy-GB"/>
          </w:rPr>
          <w:t xml:space="preserve"> </w:t>
        </w:r>
      </w:ins>
      <w:del w:id="209" w:author="Jeffrey Wright" w:date="2022-01-31T19:57:00Z">
        <w:r w:rsidRPr="00316E0C" w:rsidDel="00266412">
          <w:rPr>
            <w:rFonts w:asciiTheme="minorHAnsi" w:hAnsiTheme="minorHAnsi" w:cstheme="minorHAnsi"/>
            <w:sz w:val="20"/>
            <w:szCs w:val="20"/>
            <w:lang w:val="cy-GB"/>
            <w:rPrChange w:id="210" w:author="Jeffrey Wright" w:date="2021-07-21T11:40:00Z">
              <w:rPr>
                <w:sz w:val="19"/>
                <w:szCs w:val="19"/>
                <w:lang w:val="cy-GB"/>
              </w:rPr>
            </w:rPrChange>
          </w:rPr>
          <w:delText xml:space="preserve"> </w:delText>
        </w:r>
      </w:del>
      <w:r w:rsidRPr="00316E0C">
        <w:rPr>
          <w:rFonts w:asciiTheme="minorHAnsi" w:hAnsiTheme="minorHAnsi" w:cstheme="minorHAnsi"/>
          <w:sz w:val="20"/>
          <w:szCs w:val="20"/>
          <w:lang w:val="cy-GB"/>
          <w:rPrChange w:id="211" w:author="Jeffrey Wright" w:date="2021-07-21T11:40:00Z">
            <w:rPr>
              <w:sz w:val="19"/>
              <w:szCs w:val="19"/>
              <w:lang w:val="cy-GB"/>
            </w:rPr>
          </w:rPrChange>
        </w:rPr>
        <w:t>Bank interest – £0.</w:t>
      </w:r>
      <w:r w:rsidRPr="00316E0C">
        <w:rPr>
          <w:rFonts w:asciiTheme="minorHAnsi" w:hAnsiTheme="minorHAnsi" w:cstheme="minorHAnsi"/>
          <w:sz w:val="20"/>
          <w:szCs w:val="20"/>
          <w:lang w:val="cy-GB"/>
        </w:rPr>
        <w:t>17</w:t>
      </w:r>
    </w:p>
    <w:p w14:paraId="56587CFE" w14:textId="77777777" w:rsidR="007553FC" w:rsidRPr="00316E0C" w:rsidRDefault="007553FC" w:rsidP="007553FC">
      <w:pPr>
        <w:rPr>
          <w:ins w:id="212" w:author="Jeffrey Wright" w:date="2022-04-03T15:53:00Z"/>
          <w:rFonts w:asciiTheme="minorHAnsi" w:hAnsiTheme="minorHAnsi" w:cstheme="minorHAnsi"/>
          <w:b/>
          <w:sz w:val="20"/>
          <w:szCs w:val="20"/>
        </w:rPr>
      </w:pPr>
      <w:r w:rsidRPr="00316E0C">
        <w:rPr>
          <w:rFonts w:asciiTheme="minorHAnsi" w:hAnsiTheme="minorHAnsi" w:cstheme="minorHAnsi"/>
          <w:b/>
          <w:sz w:val="20"/>
          <w:szCs w:val="20"/>
          <w:rPrChange w:id="213" w:author="Jeffrey Wright" w:date="2021-07-21T11:40:00Z">
            <w:rPr>
              <w:b/>
              <w:sz w:val="19"/>
              <w:szCs w:val="19"/>
            </w:rPr>
          </w:rPrChange>
        </w:rPr>
        <w:t>11.</w:t>
      </w:r>
      <w:del w:id="214" w:author="Jeffrey Wright" w:date="2021-10-07T06:28:00Z">
        <w:r w:rsidRPr="00316E0C" w:rsidDel="00CB5981">
          <w:rPr>
            <w:rFonts w:asciiTheme="minorHAnsi" w:hAnsiTheme="minorHAnsi" w:cstheme="minorHAnsi"/>
            <w:b/>
            <w:sz w:val="20"/>
            <w:szCs w:val="20"/>
            <w:rPrChange w:id="215" w:author="Jeffrey Wright" w:date="2021-07-21T11:40:00Z">
              <w:rPr>
                <w:b/>
                <w:sz w:val="19"/>
                <w:szCs w:val="19"/>
              </w:rPr>
            </w:rPrChange>
          </w:rPr>
          <w:delText>3</w:delText>
        </w:r>
      </w:del>
      <w:del w:id="216" w:author="Jeffrey Wright" w:date="2021-10-07T06:29:00Z">
        <w:r w:rsidRPr="00316E0C" w:rsidDel="00CB5981">
          <w:rPr>
            <w:rFonts w:asciiTheme="minorHAnsi" w:hAnsiTheme="minorHAnsi" w:cstheme="minorHAnsi"/>
            <w:b/>
            <w:sz w:val="20"/>
            <w:szCs w:val="20"/>
            <w:rPrChange w:id="217" w:author="Jeffrey Wright" w:date="2021-07-21T11:40:00Z">
              <w:rPr>
                <w:sz w:val="19"/>
                <w:szCs w:val="19"/>
              </w:rPr>
            </w:rPrChange>
          </w:rPr>
          <w:delText xml:space="preserve"> </w:delText>
        </w:r>
      </w:del>
      <w:ins w:id="218" w:author="Jeffrey Wright" w:date="2021-10-07T06:29:00Z">
        <w:r w:rsidRPr="00316E0C">
          <w:rPr>
            <w:rFonts w:asciiTheme="minorHAnsi" w:hAnsiTheme="minorHAnsi" w:cstheme="minorHAnsi"/>
            <w:b/>
            <w:sz w:val="20"/>
            <w:szCs w:val="20"/>
          </w:rPr>
          <w:t>3</w:t>
        </w:r>
        <w:r w:rsidRPr="00316E0C">
          <w:rPr>
            <w:rFonts w:asciiTheme="minorHAnsi" w:hAnsiTheme="minorHAnsi" w:cstheme="minorHAnsi"/>
            <w:sz w:val="20"/>
            <w:szCs w:val="20"/>
          </w:rPr>
          <w:t xml:space="preserve"> </w:t>
        </w:r>
      </w:ins>
      <w:r w:rsidRPr="00316E0C">
        <w:rPr>
          <w:rFonts w:asciiTheme="minorHAnsi" w:hAnsiTheme="minorHAnsi" w:cstheme="minorHAnsi"/>
          <w:b/>
          <w:sz w:val="20"/>
          <w:szCs w:val="20"/>
          <w:rPrChange w:id="219" w:author="Jeffrey Wright" w:date="2021-07-21T11:40:00Z">
            <w:rPr>
              <w:b/>
              <w:sz w:val="19"/>
              <w:szCs w:val="19"/>
            </w:rPr>
          </w:rPrChange>
        </w:rPr>
        <w:t>Expenditure</w:t>
      </w:r>
      <w:ins w:id="220" w:author="Jeffrey Wright" w:date="2021-10-07T06:29:00Z">
        <w:r w:rsidRPr="00316E0C">
          <w:rPr>
            <w:rFonts w:asciiTheme="minorHAnsi" w:hAnsiTheme="minorHAnsi" w:cstheme="minorHAnsi"/>
            <w:b/>
            <w:sz w:val="20"/>
            <w:szCs w:val="20"/>
          </w:rPr>
          <w:t xml:space="preserve"> </w:t>
        </w:r>
      </w:ins>
    </w:p>
    <w:p w14:paraId="1BC00BFE" w14:textId="77777777" w:rsidR="007553FC" w:rsidRPr="00316E0C" w:rsidRDefault="007553FC" w:rsidP="007553FC">
      <w:pPr>
        <w:rPr>
          <w:ins w:id="221" w:author="Jeffrey Wright" w:date="2022-07-18T07:58:00Z"/>
          <w:rFonts w:asciiTheme="minorHAnsi" w:hAnsiTheme="minorHAnsi" w:cstheme="minorHAnsi"/>
          <w:b/>
          <w:sz w:val="20"/>
          <w:szCs w:val="20"/>
        </w:rPr>
      </w:pPr>
      <w:ins w:id="222" w:author="Jeffrey Wright" w:date="2022-04-03T15:53:00Z">
        <w:r w:rsidRPr="00316E0C">
          <w:rPr>
            <w:rFonts w:asciiTheme="minorHAnsi" w:hAnsiTheme="minorHAnsi" w:cstheme="minorHAnsi"/>
            <w:b/>
            <w:sz w:val="20"/>
            <w:szCs w:val="20"/>
          </w:rPr>
          <w:t>11.3.1</w:t>
        </w:r>
      </w:ins>
      <w:ins w:id="223" w:author="Jeffrey Wright" w:date="2022-07-18T07:58:00Z">
        <w:r w:rsidRPr="00316E0C">
          <w:rPr>
            <w:rFonts w:asciiTheme="minorHAnsi" w:hAnsiTheme="minorHAnsi" w:cstheme="minorHAnsi"/>
            <w:b/>
            <w:sz w:val="20"/>
            <w:szCs w:val="20"/>
          </w:rPr>
          <w:t xml:space="preserve"> </w:t>
        </w:r>
      </w:ins>
      <w:r w:rsidRPr="00316E0C">
        <w:rPr>
          <w:rFonts w:asciiTheme="minorHAnsi" w:hAnsiTheme="minorHAnsi" w:cstheme="minorHAnsi"/>
          <w:bCs/>
          <w:sz w:val="20"/>
          <w:szCs w:val="20"/>
        </w:rPr>
        <w:t>Net World</w:t>
      </w:r>
      <w:ins w:id="224" w:author="Jeffrey Wright" w:date="2022-07-18T07:58:00Z">
        <w:r w:rsidRPr="00316E0C">
          <w:rPr>
            <w:rFonts w:asciiTheme="minorHAnsi" w:hAnsiTheme="minorHAnsi" w:cstheme="minorHAnsi"/>
            <w:bCs/>
            <w:sz w:val="20"/>
            <w:szCs w:val="20"/>
          </w:rPr>
          <w:t xml:space="preserve"> Sports – football goals £538.92 CN: 986</w:t>
        </w:r>
      </w:ins>
    </w:p>
    <w:p w14:paraId="3198E272" w14:textId="77777777" w:rsidR="007553FC" w:rsidRPr="00316E0C" w:rsidRDefault="007553FC" w:rsidP="007553FC">
      <w:pPr>
        <w:rPr>
          <w:ins w:id="225" w:author="Jeffrey Wright" w:date="2022-07-18T08:01:00Z"/>
          <w:rFonts w:asciiTheme="minorHAnsi" w:hAnsiTheme="minorHAnsi" w:cstheme="minorHAnsi"/>
          <w:b/>
          <w:sz w:val="20"/>
          <w:szCs w:val="20"/>
        </w:rPr>
      </w:pPr>
      <w:ins w:id="226" w:author="Jeffrey Wright" w:date="2022-07-18T07:59:00Z">
        <w:r w:rsidRPr="00316E0C">
          <w:rPr>
            <w:rFonts w:asciiTheme="minorHAnsi" w:eastAsiaTheme="minorHAnsi" w:hAnsiTheme="minorHAnsi" w:cstheme="minorHAnsi"/>
            <w:b/>
            <w:bCs/>
            <w:sz w:val="20"/>
            <w:szCs w:val="20"/>
          </w:rPr>
          <w:t xml:space="preserve">11.3.2 </w:t>
        </w:r>
      </w:ins>
      <w:ins w:id="227" w:author="Jeffrey Wright" w:date="2022-07-18T08:01:00Z">
        <w:r w:rsidRPr="00316E0C">
          <w:rPr>
            <w:rFonts w:asciiTheme="minorHAnsi" w:eastAsiaTheme="minorHAnsi" w:hAnsiTheme="minorHAnsi" w:cstheme="minorHAnsi"/>
            <w:sz w:val="20"/>
            <w:szCs w:val="20"/>
          </w:rPr>
          <w:t>Steffens Elect. Serv. Ltd Periodic Electrical Inspection village Hall £820.80 CN: 987</w:t>
        </w:r>
      </w:ins>
    </w:p>
    <w:p w14:paraId="5133FAB7" w14:textId="692BBD1C" w:rsidR="007553FC" w:rsidRPr="00316E0C" w:rsidRDefault="007553FC" w:rsidP="007553FC">
      <w:pPr>
        <w:rPr>
          <w:ins w:id="228" w:author="Jeffrey Wright" w:date="2022-07-18T08:04:00Z"/>
          <w:rFonts w:asciiTheme="minorHAnsi" w:eastAsiaTheme="minorHAnsi" w:hAnsiTheme="minorHAnsi" w:cstheme="minorHAnsi"/>
          <w:sz w:val="20"/>
          <w:szCs w:val="20"/>
        </w:rPr>
      </w:pPr>
      <w:ins w:id="229" w:author="Jeffrey Wright" w:date="2022-07-18T08:00:00Z">
        <w:r w:rsidRPr="00316E0C">
          <w:rPr>
            <w:rFonts w:asciiTheme="minorHAnsi" w:hAnsiTheme="minorHAnsi" w:cstheme="minorHAnsi"/>
            <w:b/>
            <w:sz w:val="20"/>
            <w:szCs w:val="20"/>
          </w:rPr>
          <w:t>11.3.</w:t>
        </w:r>
      </w:ins>
      <w:ins w:id="230" w:author="Jeffrey Wright" w:date="2022-07-18T08:01:00Z">
        <w:r w:rsidRPr="00316E0C">
          <w:rPr>
            <w:rFonts w:asciiTheme="minorHAnsi" w:hAnsiTheme="minorHAnsi" w:cstheme="minorHAnsi"/>
            <w:b/>
            <w:sz w:val="20"/>
            <w:szCs w:val="20"/>
          </w:rPr>
          <w:t xml:space="preserve">3 </w:t>
        </w:r>
      </w:ins>
      <w:ins w:id="231" w:author="Jeffrey Wright" w:date="2022-07-18T08:00:00Z">
        <w:r w:rsidRPr="00316E0C">
          <w:rPr>
            <w:rFonts w:asciiTheme="minorHAnsi" w:hAnsiTheme="minorHAnsi" w:cstheme="minorHAnsi"/>
            <w:b/>
            <w:sz w:val="20"/>
            <w:szCs w:val="20"/>
          </w:rPr>
          <w:t xml:space="preserve"> </w:t>
        </w:r>
        <w:r w:rsidRPr="00316E0C">
          <w:rPr>
            <w:rFonts w:asciiTheme="minorHAnsi" w:eastAsiaTheme="minorHAnsi" w:hAnsiTheme="minorHAnsi" w:cstheme="minorHAnsi"/>
            <w:b/>
            <w:bCs/>
            <w:sz w:val="20"/>
            <w:szCs w:val="20"/>
          </w:rPr>
          <w:t xml:space="preserve"> </w:t>
        </w:r>
      </w:ins>
      <w:ins w:id="232" w:author="Jeffrey Wright" w:date="2022-07-18T08:01:00Z">
        <w:r w:rsidRPr="00316E0C">
          <w:rPr>
            <w:rFonts w:asciiTheme="minorHAnsi" w:eastAsiaTheme="minorHAnsi" w:hAnsiTheme="minorHAnsi" w:cstheme="minorHAnsi"/>
            <w:sz w:val="20"/>
            <w:szCs w:val="20"/>
          </w:rPr>
          <w:t>Baylee Construction. Invoices BPC012</w:t>
        </w:r>
      </w:ins>
      <w:ins w:id="233" w:author="Jeffrey Wright" w:date="2022-07-18T08:02:00Z">
        <w:r w:rsidRPr="00316E0C">
          <w:rPr>
            <w:rFonts w:asciiTheme="minorHAnsi" w:eastAsiaTheme="minorHAnsi" w:hAnsiTheme="minorHAnsi" w:cstheme="minorHAnsi"/>
            <w:sz w:val="20"/>
            <w:szCs w:val="20"/>
          </w:rPr>
          <w:t>2-4 Various works, Asset inspection, bus stop maint</w:t>
        </w:r>
      </w:ins>
      <w:ins w:id="234" w:author="Jeffrey Wright" w:date="2022-07-18T08:03:00Z">
        <w:r w:rsidRPr="00316E0C">
          <w:rPr>
            <w:rFonts w:asciiTheme="minorHAnsi" w:eastAsiaTheme="minorHAnsi" w:hAnsiTheme="minorHAnsi" w:cstheme="minorHAnsi"/>
            <w:sz w:val="20"/>
            <w:szCs w:val="20"/>
          </w:rPr>
          <w:t>enance</w:t>
        </w:r>
      </w:ins>
      <w:ins w:id="235" w:author="Jeffrey Wright" w:date="2022-07-18T08:02:00Z">
        <w:r w:rsidRPr="00316E0C">
          <w:rPr>
            <w:rFonts w:asciiTheme="minorHAnsi" w:eastAsiaTheme="minorHAnsi" w:hAnsiTheme="minorHAnsi" w:cstheme="minorHAnsi"/>
            <w:sz w:val="20"/>
            <w:szCs w:val="20"/>
          </w:rPr>
          <w:t xml:space="preserve">, dog bin installation, play area repairs </w:t>
        </w:r>
      </w:ins>
      <w:ins w:id="236" w:author="Jeffrey Wright" w:date="2022-07-18T08:03:00Z">
        <w:r w:rsidRPr="00316E0C">
          <w:rPr>
            <w:rFonts w:asciiTheme="minorHAnsi" w:eastAsiaTheme="minorHAnsi" w:hAnsiTheme="minorHAnsi" w:cstheme="minorHAnsi"/>
            <w:sz w:val="20"/>
            <w:szCs w:val="20"/>
          </w:rPr>
          <w:t>£1</w:t>
        </w:r>
      </w:ins>
      <w:r w:rsidR="00FE6DBB" w:rsidRPr="00316E0C">
        <w:rPr>
          <w:rFonts w:asciiTheme="minorHAnsi" w:eastAsiaTheme="minorHAnsi" w:hAnsiTheme="minorHAnsi" w:cstheme="minorHAnsi"/>
          <w:sz w:val="20"/>
          <w:szCs w:val="20"/>
        </w:rPr>
        <w:t>,</w:t>
      </w:r>
      <w:ins w:id="237" w:author="Jeffrey Wright" w:date="2022-07-18T08:03:00Z">
        <w:r w:rsidRPr="00316E0C">
          <w:rPr>
            <w:rFonts w:asciiTheme="minorHAnsi" w:eastAsiaTheme="minorHAnsi" w:hAnsiTheme="minorHAnsi" w:cstheme="minorHAnsi"/>
            <w:sz w:val="20"/>
            <w:szCs w:val="20"/>
          </w:rPr>
          <w:t>130 CN: 988</w:t>
        </w:r>
      </w:ins>
    </w:p>
    <w:p w14:paraId="52262D60" w14:textId="77777777" w:rsidR="007553FC" w:rsidRPr="00316E0C" w:rsidRDefault="007553FC" w:rsidP="007553FC">
      <w:pPr>
        <w:rPr>
          <w:ins w:id="238" w:author="Jeffrey Wright" w:date="2022-07-18T08:04:00Z"/>
          <w:rFonts w:asciiTheme="minorHAnsi" w:hAnsiTheme="minorHAnsi" w:cstheme="minorHAnsi"/>
          <w:bCs/>
          <w:sz w:val="20"/>
          <w:szCs w:val="20"/>
        </w:rPr>
      </w:pPr>
      <w:ins w:id="239" w:author="Jeffrey Wright" w:date="2022-07-18T08:04:00Z">
        <w:r w:rsidRPr="00316E0C">
          <w:rPr>
            <w:rFonts w:asciiTheme="minorHAnsi" w:hAnsiTheme="minorHAnsi" w:cstheme="minorHAnsi"/>
            <w:b/>
            <w:sz w:val="20"/>
            <w:szCs w:val="20"/>
          </w:rPr>
          <w:t xml:space="preserve">11.3.4 </w:t>
        </w:r>
        <w:r w:rsidRPr="00316E0C">
          <w:rPr>
            <w:rFonts w:asciiTheme="minorHAnsi" w:hAnsiTheme="minorHAnsi" w:cstheme="minorHAnsi"/>
            <w:bCs/>
            <w:sz w:val="20"/>
            <w:szCs w:val="20"/>
          </w:rPr>
          <w:t>Jeffrey Wright Clerks salary July £581.93 CN: 989</w:t>
        </w:r>
      </w:ins>
    </w:p>
    <w:p w14:paraId="1DA78F1F" w14:textId="77777777" w:rsidR="007553FC" w:rsidRPr="00316E0C" w:rsidRDefault="007553FC" w:rsidP="007553FC">
      <w:pPr>
        <w:rPr>
          <w:ins w:id="240" w:author="Jeffrey Wright" w:date="2022-07-18T08:04:00Z"/>
          <w:rFonts w:asciiTheme="minorHAnsi" w:eastAsiaTheme="minorHAnsi" w:hAnsiTheme="minorHAnsi" w:cstheme="minorHAnsi"/>
          <w:b/>
          <w:bCs/>
          <w:sz w:val="20"/>
          <w:szCs w:val="20"/>
        </w:rPr>
      </w:pPr>
      <w:ins w:id="241" w:author="Jeffrey Wright" w:date="2022-07-18T08:04:00Z">
        <w:r w:rsidRPr="00316E0C">
          <w:rPr>
            <w:rFonts w:asciiTheme="minorHAnsi" w:eastAsiaTheme="minorHAnsi" w:hAnsiTheme="minorHAnsi" w:cstheme="minorHAnsi"/>
            <w:b/>
            <w:bCs/>
            <w:sz w:val="20"/>
            <w:szCs w:val="20"/>
          </w:rPr>
          <w:t>11.3.5</w:t>
        </w:r>
        <w:r w:rsidRPr="00316E0C">
          <w:rPr>
            <w:rFonts w:asciiTheme="minorHAnsi" w:eastAsiaTheme="minorHAnsi" w:hAnsiTheme="minorHAnsi" w:cstheme="minorHAnsi"/>
            <w:sz w:val="20"/>
            <w:szCs w:val="20"/>
          </w:rPr>
          <w:t xml:space="preserve"> HMRC</w:t>
        </w:r>
        <w:r w:rsidRPr="00316E0C">
          <w:rPr>
            <w:rFonts w:asciiTheme="minorHAnsi" w:hAnsiTheme="minorHAnsi" w:cstheme="minorHAnsi"/>
            <w:bCs/>
            <w:sz w:val="20"/>
            <w:szCs w:val="20"/>
          </w:rPr>
          <w:t xml:space="preserve"> PAYE/NI Liability to 22/08/2022 £121.60 CN: 9</w:t>
        </w:r>
      </w:ins>
      <w:ins w:id="242" w:author="Jeffrey Wright" w:date="2022-07-18T08:05:00Z">
        <w:r w:rsidRPr="00316E0C">
          <w:rPr>
            <w:rFonts w:asciiTheme="minorHAnsi" w:hAnsiTheme="minorHAnsi" w:cstheme="minorHAnsi"/>
            <w:bCs/>
            <w:sz w:val="20"/>
            <w:szCs w:val="20"/>
          </w:rPr>
          <w:t>90</w:t>
        </w:r>
      </w:ins>
    </w:p>
    <w:p w14:paraId="402A6A89" w14:textId="77777777" w:rsidR="007553FC" w:rsidRPr="00316E0C" w:rsidRDefault="007553FC" w:rsidP="007553FC">
      <w:pPr>
        <w:rPr>
          <w:ins w:id="243" w:author="Jeffrey Wright" w:date="2022-07-18T08:07:00Z"/>
          <w:rFonts w:asciiTheme="minorHAnsi" w:hAnsiTheme="minorHAnsi" w:cstheme="minorHAnsi"/>
          <w:bCs/>
          <w:sz w:val="20"/>
          <w:szCs w:val="20"/>
        </w:rPr>
      </w:pPr>
      <w:ins w:id="244" w:author="Jeffrey Wright" w:date="2022-07-18T08:05:00Z">
        <w:r w:rsidRPr="00316E0C">
          <w:rPr>
            <w:rFonts w:asciiTheme="minorHAnsi" w:eastAsiaTheme="minorHAnsi" w:hAnsiTheme="minorHAnsi" w:cstheme="minorHAnsi"/>
            <w:b/>
            <w:bCs/>
            <w:sz w:val="20"/>
            <w:szCs w:val="20"/>
          </w:rPr>
          <w:t xml:space="preserve">11.3.6 </w:t>
        </w:r>
        <w:r w:rsidRPr="00316E0C">
          <w:rPr>
            <w:rFonts w:asciiTheme="minorHAnsi" w:hAnsiTheme="minorHAnsi" w:cstheme="minorHAnsi"/>
            <w:bCs/>
            <w:sz w:val="20"/>
            <w:szCs w:val="20"/>
          </w:rPr>
          <w:t xml:space="preserve">David Wintersgill travel expenses to </w:t>
        </w:r>
      </w:ins>
      <w:r w:rsidRPr="00316E0C">
        <w:rPr>
          <w:rFonts w:asciiTheme="minorHAnsi" w:hAnsiTheme="minorHAnsi" w:cstheme="minorHAnsi"/>
          <w:bCs/>
          <w:sz w:val="20"/>
          <w:szCs w:val="20"/>
        </w:rPr>
        <w:t>t</w:t>
      </w:r>
      <w:ins w:id="245" w:author="Jeffrey Wright" w:date="2022-07-18T08:05:00Z">
        <w:r w:rsidRPr="00316E0C">
          <w:rPr>
            <w:rFonts w:asciiTheme="minorHAnsi" w:hAnsiTheme="minorHAnsi" w:cstheme="minorHAnsi"/>
            <w:bCs/>
            <w:sz w:val="20"/>
            <w:szCs w:val="20"/>
          </w:rPr>
          <w:t>raining with two passengers. £</w:t>
        </w:r>
      </w:ins>
      <w:ins w:id="246" w:author="Jeffrey Wright" w:date="2022-07-18T08:06:00Z">
        <w:r w:rsidRPr="00316E0C">
          <w:rPr>
            <w:rFonts w:asciiTheme="minorHAnsi" w:hAnsiTheme="minorHAnsi" w:cstheme="minorHAnsi"/>
            <w:bCs/>
            <w:sz w:val="20"/>
            <w:szCs w:val="20"/>
          </w:rPr>
          <w:t>33.00</w:t>
        </w:r>
      </w:ins>
      <w:ins w:id="247" w:author="Jeffrey Wright" w:date="2022-07-18T08:05:00Z">
        <w:r w:rsidRPr="00316E0C">
          <w:rPr>
            <w:rFonts w:asciiTheme="minorHAnsi" w:hAnsiTheme="minorHAnsi" w:cstheme="minorHAnsi"/>
            <w:bCs/>
            <w:sz w:val="20"/>
            <w:szCs w:val="20"/>
          </w:rPr>
          <w:t xml:space="preserve"> CN:9</w:t>
        </w:r>
      </w:ins>
      <w:ins w:id="248" w:author="Jeffrey Wright" w:date="2022-07-18T08:06:00Z">
        <w:r w:rsidRPr="00316E0C">
          <w:rPr>
            <w:rFonts w:asciiTheme="minorHAnsi" w:hAnsiTheme="minorHAnsi" w:cstheme="minorHAnsi"/>
            <w:bCs/>
            <w:sz w:val="20"/>
            <w:szCs w:val="20"/>
          </w:rPr>
          <w:t>92</w:t>
        </w:r>
      </w:ins>
    </w:p>
    <w:p w14:paraId="3645CE2E" w14:textId="77777777" w:rsidR="007553FC" w:rsidRPr="00316E0C" w:rsidRDefault="007553FC" w:rsidP="007553FC">
      <w:pPr>
        <w:rPr>
          <w:rFonts w:asciiTheme="minorHAnsi" w:hAnsiTheme="minorHAnsi" w:cstheme="minorHAnsi"/>
          <w:bCs/>
          <w:sz w:val="20"/>
          <w:szCs w:val="20"/>
        </w:rPr>
      </w:pPr>
      <w:r w:rsidRPr="00316E0C">
        <w:rPr>
          <w:rFonts w:asciiTheme="minorHAnsi" w:hAnsiTheme="minorHAnsi" w:cstheme="minorHAnsi"/>
          <w:b/>
          <w:sz w:val="20"/>
          <w:szCs w:val="20"/>
        </w:rPr>
        <w:t>11.3.7</w:t>
      </w:r>
      <w:r w:rsidRPr="00316E0C">
        <w:rPr>
          <w:rFonts w:asciiTheme="minorHAnsi" w:hAnsiTheme="minorHAnsi" w:cstheme="minorHAnsi"/>
          <w:bCs/>
          <w:sz w:val="20"/>
          <w:szCs w:val="20"/>
        </w:rPr>
        <w:t xml:space="preserve"> Music and Sounds quote </w:t>
      </w:r>
      <w:bookmarkStart w:id="249" w:name="_Hlk109631206"/>
      <w:r w:rsidRPr="00316E0C">
        <w:rPr>
          <w:rFonts w:asciiTheme="minorHAnsi" w:hAnsiTheme="minorHAnsi" w:cstheme="minorHAnsi"/>
          <w:bCs/>
          <w:sz w:val="20"/>
          <w:szCs w:val="20"/>
        </w:rPr>
        <w:t>BEGVH003</w:t>
      </w:r>
      <w:bookmarkEnd w:id="249"/>
      <w:r w:rsidRPr="00316E0C">
        <w:rPr>
          <w:rFonts w:asciiTheme="minorHAnsi" w:hAnsiTheme="minorHAnsi" w:cstheme="minorHAnsi"/>
          <w:bCs/>
          <w:sz w:val="20"/>
          <w:szCs w:val="20"/>
        </w:rPr>
        <w:t xml:space="preserve"> 50% deposit £705.00 CN:991</w:t>
      </w:r>
    </w:p>
    <w:p w14:paraId="2F038E55" w14:textId="77777777" w:rsidR="007553FC" w:rsidRPr="00316E0C" w:rsidRDefault="007553FC" w:rsidP="007553FC">
      <w:pPr>
        <w:rPr>
          <w:ins w:id="250" w:author="Jeffrey Wright" w:date="2022-07-18T08:07:00Z"/>
          <w:rFonts w:asciiTheme="minorHAnsi" w:hAnsiTheme="minorHAnsi" w:cstheme="minorHAnsi"/>
          <w:bCs/>
          <w:sz w:val="20"/>
          <w:szCs w:val="20"/>
        </w:rPr>
      </w:pPr>
      <w:r w:rsidRPr="00316E0C">
        <w:rPr>
          <w:rFonts w:asciiTheme="minorHAnsi" w:hAnsiTheme="minorHAnsi" w:cstheme="minorHAnsi"/>
          <w:b/>
          <w:sz w:val="20"/>
          <w:szCs w:val="20"/>
        </w:rPr>
        <w:t xml:space="preserve">11.3.8 </w:t>
      </w:r>
      <w:r w:rsidRPr="00316E0C">
        <w:rPr>
          <w:rFonts w:asciiTheme="minorHAnsi" w:hAnsiTheme="minorHAnsi" w:cstheme="minorHAnsi"/>
          <w:bCs/>
          <w:sz w:val="20"/>
          <w:szCs w:val="20"/>
        </w:rPr>
        <w:t>Jeffrey Wright – refundable expenses – TV bracket and key £65.60 CN:993</w:t>
      </w:r>
    </w:p>
    <w:p w14:paraId="367821A1" w14:textId="77777777" w:rsidR="007553FC" w:rsidRPr="00316E0C" w:rsidDel="00D27F84" w:rsidRDefault="007553FC" w:rsidP="007553FC">
      <w:pPr>
        <w:rPr>
          <w:del w:id="251" w:author="Jeffrey Wright" w:date="2022-06-20T06:02:00Z"/>
          <w:rFonts w:asciiTheme="minorHAnsi" w:hAnsiTheme="minorHAnsi" w:cstheme="minorHAnsi"/>
          <w:bCs/>
          <w:sz w:val="20"/>
          <w:szCs w:val="20"/>
        </w:rPr>
      </w:pPr>
    </w:p>
    <w:p w14:paraId="39AEF3A8" w14:textId="2E2D2413" w:rsidR="007553FC" w:rsidRPr="00316E0C" w:rsidRDefault="007553FC" w:rsidP="007553FC">
      <w:pPr>
        <w:rPr>
          <w:rFonts w:asciiTheme="minorHAnsi" w:eastAsiaTheme="minorHAnsi" w:hAnsiTheme="minorHAnsi" w:cstheme="minorHAnsi"/>
          <w:sz w:val="20"/>
          <w:szCs w:val="20"/>
        </w:rPr>
      </w:pPr>
      <w:r w:rsidRPr="00316E0C">
        <w:rPr>
          <w:rFonts w:asciiTheme="minorHAnsi" w:eastAsiaTheme="minorHAnsi" w:hAnsiTheme="minorHAnsi" w:cstheme="minorHAnsi"/>
          <w:b/>
          <w:bCs/>
          <w:sz w:val="20"/>
          <w:szCs w:val="20"/>
        </w:rPr>
        <w:t xml:space="preserve">11.3.9 </w:t>
      </w:r>
      <w:r w:rsidR="00B464F5" w:rsidRPr="00316E0C">
        <w:rPr>
          <w:rFonts w:asciiTheme="minorHAnsi" w:eastAsiaTheme="minorHAnsi" w:hAnsiTheme="minorHAnsi" w:cstheme="minorHAnsi"/>
          <w:sz w:val="20"/>
          <w:szCs w:val="20"/>
        </w:rPr>
        <w:t>No o</w:t>
      </w:r>
      <w:r w:rsidRPr="00316E0C">
        <w:rPr>
          <w:rFonts w:asciiTheme="minorHAnsi" w:eastAsiaTheme="minorHAnsi" w:hAnsiTheme="minorHAnsi" w:cstheme="minorHAnsi"/>
          <w:sz w:val="20"/>
          <w:szCs w:val="20"/>
        </w:rPr>
        <w:t>ther transactions</w:t>
      </w:r>
      <w:del w:id="252" w:author="Jeffrey Wright" w:date="2022-06-20T05:56:00Z">
        <w:r w:rsidRPr="00316E0C" w:rsidDel="00D47AAB">
          <w:rPr>
            <w:rFonts w:asciiTheme="minorHAnsi" w:eastAsiaTheme="minorHAnsi" w:hAnsiTheme="minorHAnsi" w:cstheme="minorHAnsi"/>
            <w:sz w:val="20"/>
            <w:szCs w:val="20"/>
          </w:rPr>
          <w:delText>HMRC</w:delText>
        </w:r>
        <w:r w:rsidRPr="00316E0C" w:rsidDel="00D47AAB">
          <w:rPr>
            <w:rFonts w:asciiTheme="minorHAnsi" w:hAnsiTheme="minorHAnsi" w:cstheme="minorHAnsi"/>
            <w:bCs/>
            <w:sz w:val="20"/>
            <w:szCs w:val="20"/>
          </w:rPr>
          <w:delText>621.60 CN74</w:delText>
        </w:r>
      </w:del>
    </w:p>
    <w:p w14:paraId="542CA63C" w14:textId="3BA1EF1E" w:rsidR="00B464F5" w:rsidRPr="00316E0C" w:rsidRDefault="00B464F5" w:rsidP="007553FC">
      <w:pPr>
        <w:rPr>
          <w:rFonts w:asciiTheme="minorHAnsi" w:eastAsiaTheme="minorHAnsi" w:hAnsiTheme="minorHAnsi" w:cstheme="minorHAnsi"/>
          <w:sz w:val="20"/>
          <w:szCs w:val="20"/>
        </w:rPr>
      </w:pPr>
      <w:r w:rsidRPr="00316E0C">
        <w:rPr>
          <w:rFonts w:asciiTheme="minorHAnsi" w:eastAsiaTheme="minorHAnsi" w:hAnsiTheme="minorHAnsi" w:cstheme="minorHAnsi"/>
          <w:sz w:val="20"/>
          <w:szCs w:val="20"/>
        </w:rPr>
        <w:t xml:space="preserve">The above financial transactions were </w:t>
      </w:r>
      <w:bookmarkStart w:id="253" w:name="_Hlk110355625"/>
      <w:r w:rsidRPr="00316E0C">
        <w:rPr>
          <w:rFonts w:asciiTheme="minorHAnsi" w:eastAsiaTheme="minorHAnsi" w:hAnsiTheme="minorHAnsi" w:cstheme="minorHAnsi"/>
          <w:sz w:val="20"/>
          <w:szCs w:val="20"/>
        </w:rPr>
        <w:t>unanimously approved.</w:t>
      </w:r>
      <w:bookmarkEnd w:id="253"/>
    </w:p>
    <w:p w14:paraId="07C64987" w14:textId="77777777" w:rsidR="007553FC" w:rsidRPr="00316E0C" w:rsidRDefault="007553FC" w:rsidP="007553FC">
      <w:pPr>
        <w:rPr>
          <w:rFonts w:asciiTheme="minorHAnsi" w:hAnsiTheme="minorHAnsi" w:cstheme="minorHAnsi"/>
          <w:sz w:val="20"/>
          <w:szCs w:val="20"/>
          <w:rPrChange w:id="254" w:author="Jeffrey Wright" w:date="2021-07-21T11:40:00Z">
            <w:rPr>
              <w:sz w:val="19"/>
              <w:szCs w:val="19"/>
            </w:rPr>
          </w:rPrChange>
        </w:rPr>
      </w:pPr>
      <w:r w:rsidRPr="00316E0C">
        <w:rPr>
          <w:rFonts w:asciiTheme="minorHAnsi" w:hAnsiTheme="minorHAnsi" w:cstheme="minorHAnsi"/>
          <w:b/>
          <w:sz w:val="20"/>
          <w:szCs w:val="20"/>
          <w:lang w:val="cy-GB"/>
          <w:rPrChange w:id="255" w:author="Jeffrey Wright" w:date="2021-07-21T11:40:00Z">
            <w:rPr>
              <w:b/>
              <w:sz w:val="19"/>
              <w:szCs w:val="19"/>
              <w:lang w:val="cy-GB"/>
            </w:rPr>
          </w:rPrChange>
        </w:rPr>
        <w:t xml:space="preserve">11.4 </w:t>
      </w:r>
      <w:r w:rsidRPr="00316E0C">
        <w:rPr>
          <w:rFonts w:asciiTheme="minorHAnsi" w:hAnsiTheme="minorHAnsi" w:cstheme="minorHAnsi"/>
          <w:b/>
          <w:sz w:val="20"/>
          <w:szCs w:val="20"/>
          <w:rPrChange w:id="256" w:author="Jeffrey Wright" w:date="2021-07-21T11:40:00Z">
            <w:rPr>
              <w:b/>
              <w:sz w:val="19"/>
              <w:szCs w:val="19"/>
            </w:rPr>
          </w:rPrChange>
        </w:rPr>
        <w:t xml:space="preserve">Quotations/Tenders </w:t>
      </w:r>
    </w:p>
    <w:p w14:paraId="5CFF7D2F" w14:textId="2B1792A5" w:rsidR="007553FC" w:rsidRPr="00316E0C" w:rsidRDefault="007553FC" w:rsidP="007553FC">
      <w:pPr>
        <w:rPr>
          <w:rFonts w:asciiTheme="minorHAnsi" w:hAnsiTheme="minorHAnsi" w:cstheme="minorHAnsi"/>
          <w:bCs/>
          <w:sz w:val="20"/>
          <w:szCs w:val="20"/>
        </w:rPr>
      </w:pPr>
      <w:r w:rsidRPr="00316E0C">
        <w:rPr>
          <w:rFonts w:asciiTheme="minorHAnsi" w:hAnsiTheme="minorHAnsi" w:cstheme="minorHAnsi"/>
          <w:b/>
          <w:sz w:val="20"/>
          <w:szCs w:val="20"/>
          <w:rPrChange w:id="257" w:author="Jeffrey Wright" w:date="2021-07-21T11:40:00Z">
            <w:rPr>
              <w:b/>
              <w:sz w:val="19"/>
              <w:szCs w:val="19"/>
            </w:rPr>
          </w:rPrChange>
        </w:rPr>
        <w:t>11.4.1</w:t>
      </w:r>
      <w:r w:rsidRPr="00316E0C">
        <w:rPr>
          <w:rFonts w:asciiTheme="minorHAnsi" w:hAnsiTheme="minorHAnsi" w:cstheme="minorHAnsi"/>
          <w:bCs/>
          <w:sz w:val="20"/>
          <w:szCs w:val="20"/>
          <w:rPrChange w:id="258" w:author="Jeffrey Wright" w:date="2021-07-21T11:40:00Z">
            <w:rPr>
              <w:b/>
              <w:sz w:val="19"/>
              <w:szCs w:val="19"/>
            </w:rPr>
          </w:rPrChange>
        </w:rPr>
        <w:t xml:space="preserve"> </w:t>
      </w:r>
      <w:r w:rsidRPr="00316E0C">
        <w:rPr>
          <w:rFonts w:asciiTheme="minorHAnsi" w:hAnsiTheme="minorHAnsi" w:cstheme="minorHAnsi"/>
          <w:bCs/>
          <w:sz w:val="20"/>
          <w:szCs w:val="20"/>
        </w:rPr>
        <w:t>50” Signage display in lounge – Music and Sounds BEGVH003 £1410.00</w:t>
      </w:r>
      <w:r w:rsidR="006F53B4" w:rsidRPr="00316E0C">
        <w:rPr>
          <w:rFonts w:asciiTheme="minorHAnsi" w:hAnsiTheme="minorHAnsi" w:cstheme="minorHAnsi"/>
          <w:bCs/>
          <w:sz w:val="20"/>
          <w:szCs w:val="20"/>
        </w:rPr>
        <w:t xml:space="preserve"> </w:t>
      </w:r>
      <w:r w:rsidR="006F53B4" w:rsidRPr="00316E0C">
        <w:rPr>
          <w:rFonts w:asciiTheme="minorHAnsi" w:eastAsiaTheme="minorHAnsi" w:hAnsiTheme="minorHAnsi" w:cstheme="minorHAnsi"/>
          <w:sz w:val="20"/>
          <w:szCs w:val="20"/>
        </w:rPr>
        <w:t>unanimously approved.</w:t>
      </w:r>
    </w:p>
    <w:p w14:paraId="5072564E" w14:textId="4F13B5E1" w:rsidR="007553FC" w:rsidRPr="00316E0C" w:rsidRDefault="007553FC" w:rsidP="007553FC">
      <w:pPr>
        <w:rPr>
          <w:rFonts w:asciiTheme="minorHAnsi" w:hAnsiTheme="minorHAnsi" w:cstheme="minorHAnsi"/>
          <w:bCs/>
          <w:sz w:val="20"/>
          <w:szCs w:val="20"/>
        </w:rPr>
      </w:pPr>
      <w:r w:rsidRPr="00316E0C">
        <w:rPr>
          <w:rFonts w:asciiTheme="minorHAnsi" w:hAnsiTheme="minorHAnsi" w:cstheme="minorHAnsi"/>
          <w:b/>
          <w:sz w:val="20"/>
          <w:szCs w:val="20"/>
        </w:rPr>
        <w:t xml:space="preserve">11.4.2 </w:t>
      </w:r>
      <w:r w:rsidRPr="00316E0C">
        <w:rPr>
          <w:rFonts w:asciiTheme="minorHAnsi" w:hAnsiTheme="minorHAnsi" w:cstheme="minorHAnsi"/>
          <w:bCs/>
          <w:sz w:val="20"/>
          <w:szCs w:val="20"/>
        </w:rPr>
        <w:t>55”</w:t>
      </w:r>
      <w:r w:rsidRPr="00316E0C">
        <w:rPr>
          <w:rFonts w:asciiTheme="minorHAnsi" w:hAnsiTheme="minorHAnsi" w:cstheme="minorHAnsi"/>
          <w:b/>
          <w:sz w:val="20"/>
          <w:szCs w:val="20"/>
        </w:rPr>
        <w:t xml:space="preserve"> </w:t>
      </w:r>
      <w:r w:rsidRPr="00316E0C">
        <w:rPr>
          <w:rFonts w:asciiTheme="minorHAnsi" w:hAnsiTheme="minorHAnsi" w:cstheme="minorHAnsi"/>
          <w:bCs/>
          <w:sz w:val="20"/>
          <w:szCs w:val="20"/>
        </w:rPr>
        <w:t>or (65”)</w:t>
      </w:r>
      <w:r w:rsidRPr="00316E0C">
        <w:rPr>
          <w:rFonts w:asciiTheme="minorHAnsi" w:hAnsiTheme="minorHAnsi" w:cstheme="minorHAnsi"/>
          <w:b/>
          <w:sz w:val="20"/>
          <w:szCs w:val="20"/>
        </w:rPr>
        <w:t xml:space="preserve"> </w:t>
      </w:r>
      <w:r w:rsidRPr="00316E0C">
        <w:rPr>
          <w:rFonts w:asciiTheme="minorHAnsi" w:hAnsiTheme="minorHAnsi" w:cstheme="minorHAnsi"/>
          <w:bCs/>
          <w:sz w:val="20"/>
          <w:szCs w:val="20"/>
        </w:rPr>
        <w:t>Signage display in hall – Music and Sounds BEGVH004 £1,685.00 (£2,185)</w:t>
      </w:r>
      <w:r w:rsidR="002120A3" w:rsidRPr="00316E0C">
        <w:rPr>
          <w:rFonts w:asciiTheme="minorHAnsi" w:hAnsiTheme="minorHAnsi" w:cstheme="minorHAnsi"/>
          <w:bCs/>
          <w:sz w:val="20"/>
          <w:szCs w:val="20"/>
        </w:rPr>
        <w:t xml:space="preserve"> </w:t>
      </w:r>
      <w:r w:rsidR="006F53B4" w:rsidRPr="00316E0C">
        <w:rPr>
          <w:rFonts w:asciiTheme="minorHAnsi" w:hAnsiTheme="minorHAnsi" w:cstheme="minorHAnsi"/>
          <w:bCs/>
          <w:sz w:val="20"/>
          <w:szCs w:val="20"/>
        </w:rPr>
        <w:t>65”</w:t>
      </w:r>
      <w:r w:rsidR="006F53B4" w:rsidRPr="00316E0C">
        <w:rPr>
          <w:rFonts w:asciiTheme="minorHAnsi" w:eastAsiaTheme="minorHAnsi" w:hAnsiTheme="minorHAnsi" w:cstheme="minorHAnsi"/>
          <w:sz w:val="20"/>
          <w:szCs w:val="20"/>
        </w:rPr>
        <w:t xml:space="preserve"> unanimously approved.</w:t>
      </w:r>
      <w:r w:rsidR="00C53DAD" w:rsidRPr="00316E0C">
        <w:rPr>
          <w:rFonts w:asciiTheme="minorHAnsi" w:eastAsiaTheme="minorHAnsi" w:hAnsiTheme="minorHAnsi" w:cstheme="minorHAnsi"/>
          <w:sz w:val="20"/>
          <w:szCs w:val="20"/>
        </w:rPr>
        <w:t xml:space="preserve"> We now must wait for BVHM committee to agree on 1</w:t>
      </w:r>
      <w:r w:rsidR="00C53DAD" w:rsidRPr="00316E0C">
        <w:rPr>
          <w:rFonts w:asciiTheme="minorHAnsi" w:eastAsiaTheme="minorHAnsi" w:hAnsiTheme="minorHAnsi" w:cstheme="minorHAnsi"/>
          <w:sz w:val="20"/>
          <w:szCs w:val="20"/>
          <w:vertAlign w:val="superscript"/>
        </w:rPr>
        <w:t>st</w:t>
      </w:r>
      <w:r w:rsidR="00C53DAD" w:rsidRPr="00316E0C">
        <w:rPr>
          <w:rFonts w:asciiTheme="minorHAnsi" w:eastAsiaTheme="minorHAnsi" w:hAnsiTheme="minorHAnsi" w:cstheme="minorHAnsi"/>
          <w:sz w:val="20"/>
          <w:szCs w:val="20"/>
        </w:rPr>
        <w:t xml:space="preserve"> September.</w:t>
      </w:r>
    </w:p>
    <w:p w14:paraId="4D65CD32" w14:textId="19258D55" w:rsidR="007553FC" w:rsidRPr="00316E0C" w:rsidRDefault="007553FC" w:rsidP="007553FC">
      <w:pPr>
        <w:rPr>
          <w:rFonts w:asciiTheme="minorHAnsi" w:eastAsiaTheme="minorHAnsi" w:hAnsiTheme="minorHAnsi" w:cstheme="minorHAnsi"/>
          <w:sz w:val="20"/>
          <w:szCs w:val="20"/>
        </w:rPr>
      </w:pPr>
      <w:r w:rsidRPr="00316E0C">
        <w:rPr>
          <w:rFonts w:asciiTheme="minorHAnsi" w:hAnsiTheme="minorHAnsi" w:cstheme="minorHAnsi"/>
          <w:b/>
          <w:sz w:val="20"/>
          <w:szCs w:val="20"/>
        </w:rPr>
        <w:t>11.4.3</w:t>
      </w:r>
      <w:r w:rsidRPr="00316E0C">
        <w:rPr>
          <w:rFonts w:asciiTheme="minorHAnsi" w:hAnsiTheme="minorHAnsi" w:cstheme="minorHAnsi"/>
          <w:bCs/>
          <w:sz w:val="20"/>
          <w:szCs w:val="20"/>
        </w:rPr>
        <w:t xml:space="preserve"> Wrist Electrical – electrical supplies </w:t>
      </w:r>
      <w:r w:rsidR="005329AB" w:rsidRPr="00316E0C">
        <w:rPr>
          <w:rFonts w:asciiTheme="minorHAnsi" w:hAnsiTheme="minorHAnsi" w:cstheme="minorHAnsi"/>
          <w:bCs/>
          <w:sz w:val="20"/>
          <w:szCs w:val="20"/>
        </w:rPr>
        <w:t xml:space="preserve">for </w:t>
      </w:r>
      <w:r w:rsidRPr="00316E0C">
        <w:rPr>
          <w:rFonts w:asciiTheme="minorHAnsi" w:hAnsiTheme="minorHAnsi" w:cstheme="minorHAnsi"/>
          <w:bCs/>
          <w:sz w:val="20"/>
          <w:szCs w:val="20"/>
        </w:rPr>
        <w:t xml:space="preserve">11.4.1-2 </w:t>
      </w:r>
      <w:r w:rsidR="006F53B4" w:rsidRPr="00316E0C">
        <w:rPr>
          <w:rFonts w:asciiTheme="minorHAnsi" w:hAnsiTheme="minorHAnsi" w:cstheme="minorHAnsi"/>
          <w:bCs/>
          <w:sz w:val="20"/>
          <w:szCs w:val="20"/>
        </w:rPr>
        <w:t xml:space="preserve"> </w:t>
      </w:r>
      <w:r w:rsidRPr="00316E0C">
        <w:rPr>
          <w:rFonts w:asciiTheme="minorHAnsi" w:hAnsiTheme="minorHAnsi" w:cstheme="minorHAnsi"/>
          <w:bCs/>
          <w:sz w:val="20"/>
          <w:szCs w:val="20"/>
        </w:rPr>
        <w:t xml:space="preserve"> </w:t>
      </w:r>
      <w:r w:rsidR="004B6B48" w:rsidRPr="00316E0C">
        <w:rPr>
          <w:rFonts w:asciiTheme="minorHAnsi" w:eastAsiaTheme="minorHAnsi" w:hAnsiTheme="minorHAnsi" w:cstheme="minorHAnsi"/>
          <w:sz w:val="20"/>
          <w:szCs w:val="20"/>
        </w:rPr>
        <w:t>unanimously approved to install</w:t>
      </w:r>
      <w:r w:rsidR="005329AB" w:rsidRPr="00316E0C">
        <w:rPr>
          <w:rFonts w:asciiTheme="minorHAnsi" w:eastAsiaTheme="minorHAnsi" w:hAnsiTheme="minorHAnsi" w:cstheme="minorHAnsi"/>
          <w:sz w:val="20"/>
          <w:szCs w:val="20"/>
        </w:rPr>
        <w:t xml:space="preserve"> </w:t>
      </w:r>
      <w:r w:rsidR="002120A3" w:rsidRPr="00316E0C">
        <w:rPr>
          <w:rFonts w:asciiTheme="minorHAnsi" w:eastAsiaTheme="minorHAnsi" w:hAnsiTheme="minorHAnsi" w:cstheme="minorHAnsi"/>
          <w:sz w:val="20"/>
          <w:szCs w:val="20"/>
        </w:rPr>
        <w:t>– clerk to arrange.</w:t>
      </w:r>
    </w:p>
    <w:p w14:paraId="557DCF5B" w14:textId="77777777" w:rsidR="007553FC" w:rsidRPr="00316E0C" w:rsidDel="00AB112C" w:rsidRDefault="007553FC" w:rsidP="007553FC">
      <w:pPr>
        <w:rPr>
          <w:del w:id="259" w:author="Jeffrey Wright" w:date="2022-07-15T09:50:00Z"/>
          <w:rFonts w:asciiTheme="minorHAnsi" w:hAnsiTheme="minorHAnsi" w:cstheme="minorHAnsi"/>
          <w:bCs/>
          <w:sz w:val="20"/>
          <w:szCs w:val="20"/>
        </w:rPr>
      </w:pPr>
      <w:del w:id="260" w:author="Jeffrey Wright" w:date="2022-07-15T09:50:00Z">
        <w:r w:rsidRPr="00316E0C" w:rsidDel="00AB112C">
          <w:rPr>
            <w:rFonts w:asciiTheme="minorHAnsi" w:hAnsiTheme="minorHAnsi" w:cstheme="minorHAnsi"/>
            <w:b/>
            <w:sz w:val="20"/>
            <w:szCs w:val="20"/>
          </w:rPr>
          <w:delText>11.4.2</w:delText>
        </w:r>
        <w:r w:rsidRPr="00316E0C" w:rsidDel="00AB112C">
          <w:rPr>
            <w:rFonts w:asciiTheme="minorHAnsi" w:hAnsiTheme="minorHAnsi" w:cstheme="minorHAnsi"/>
            <w:bCs/>
            <w:sz w:val="20"/>
            <w:szCs w:val="20"/>
          </w:rPr>
          <w:delText xml:space="preserve"> Parts for Wicksteed Horse £101.70</w:delText>
        </w:r>
      </w:del>
    </w:p>
    <w:p w14:paraId="5688A7E1" w14:textId="77777777" w:rsidR="007553FC" w:rsidRPr="00316E0C" w:rsidDel="00AB112C" w:rsidRDefault="007553FC" w:rsidP="007553FC">
      <w:pPr>
        <w:rPr>
          <w:del w:id="261" w:author="Jeffrey Wright" w:date="2022-07-15T09:50:00Z"/>
          <w:rFonts w:asciiTheme="minorHAnsi" w:hAnsiTheme="minorHAnsi" w:cstheme="minorHAnsi"/>
          <w:bCs/>
          <w:sz w:val="20"/>
          <w:szCs w:val="20"/>
        </w:rPr>
      </w:pPr>
      <w:del w:id="262" w:author="Jeffrey Wright" w:date="2022-07-15T09:50:00Z">
        <w:r w:rsidRPr="00316E0C" w:rsidDel="00AB112C">
          <w:rPr>
            <w:rFonts w:asciiTheme="minorHAnsi" w:hAnsiTheme="minorHAnsi" w:cstheme="minorHAnsi"/>
            <w:b/>
            <w:sz w:val="20"/>
            <w:szCs w:val="20"/>
          </w:rPr>
          <w:delText xml:space="preserve">11.4.3 </w:delText>
        </w:r>
        <w:r w:rsidRPr="00316E0C" w:rsidDel="00AB112C">
          <w:rPr>
            <w:rFonts w:asciiTheme="minorHAnsi" w:hAnsiTheme="minorHAnsi" w:cstheme="minorHAnsi"/>
            <w:bCs/>
            <w:sz w:val="20"/>
            <w:szCs w:val="20"/>
          </w:rPr>
          <w:delText>Fido 35 Dog Bins x 2 £582.23</w:delText>
        </w:r>
      </w:del>
    </w:p>
    <w:p w14:paraId="539D4A10" w14:textId="77777777" w:rsidR="007553FC" w:rsidRPr="00316E0C" w:rsidDel="00AB112C" w:rsidRDefault="007553FC" w:rsidP="007553FC">
      <w:pPr>
        <w:rPr>
          <w:del w:id="263" w:author="Jeffrey Wright" w:date="2022-07-15T09:50:00Z"/>
          <w:rFonts w:asciiTheme="minorHAnsi" w:hAnsiTheme="minorHAnsi" w:cstheme="minorHAnsi"/>
          <w:b/>
          <w:bCs/>
          <w:caps/>
          <w:kern w:val="36"/>
          <w:sz w:val="20"/>
          <w:szCs w:val="20"/>
          <w:lang w:eastAsia="en-GB"/>
        </w:rPr>
      </w:pPr>
      <w:del w:id="264" w:author="Jeffrey Wright" w:date="2022-07-15T09:50:00Z">
        <w:r w:rsidRPr="00316E0C" w:rsidDel="00AB112C">
          <w:rPr>
            <w:rFonts w:asciiTheme="minorHAnsi" w:hAnsiTheme="minorHAnsi" w:cstheme="minorHAnsi"/>
            <w:b/>
            <w:sz w:val="20"/>
            <w:szCs w:val="20"/>
          </w:rPr>
          <w:delText xml:space="preserve">11.4.4 </w:delText>
        </w:r>
        <w:r w:rsidRPr="00316E0C" w:rsidDel="00AB112C">
          <w:rPr>
            <w:rFonts w:asciiTheme="minorHAnsi" w:hAnsiTheme="minorHAnsi" w:cstheme="minorHAnsi"/>
            <w:bCs/>
            <w:sz w:val="20"/>
            <w:szCs w:val="20"/>
          </w:rPr>
          <w:delText>Forza ALU60 Football Goals x 2 @£299.99 each</w:delText>
        </w:r>
      </w:del>
    </w:p>
    <w:p w14:paraId="542F3428" w14:textId="77777777" w:rsidR="007553FC" w:rsidRPr="00316E0C" w:rsidRDefault="007553FC" w:rsidP="007553FC">
      <w:pPr>
        <w:rPr>
          <w:rFonts w:asciiTheme="minorHAnsi" w:hAnsiTheme="minorHAnsi" w:cstheme="minorHAnsi"/>
          <w:sz w:val="20"/>
          <w:szCs w:val="20"/>
          <w:rPrChange w:id="265" w:author="Jeffrey Wright" w:date="2021-07-21T11:40:00Z">
            <w:rPr>
              <w:sz w:val="19"/>
              <w:szCs w:val="19"/>
            </w:rPr>
          </w:rPrChange>
        </w:rPr>
      </w:pPr>
      <w:r w:rsidRPr="00316E0C">
        <w:rPr>
          <w:rFonts w:asciiTheme="minorHAnsi" w:hAnsiTheme="minorHAnsi" w:cstheme="minorHAnsi"/>
          <w:b/>
          <w:sz w:val="20"/>
          <w:szCs w:val="20"/>
          <w:rPrChange w:id="266" w:author="Jeffrey Wright" w:date="2021-07-21T11:40:00Z">
            <w:rPr>
              <w:b/>
              <w:sz w:val="19"/>
              <w:szCs w:val="19"/>
            </w:rPr>
          </w:rPrChange>
        </w:rPr>
        <w:t>11.5</w:t>
      </w:r>
      <w:r w:rsidRPr="00316E0C">
        <w:rPr>
          <w:rFonts w:asciiTheme="minorHAnsi" w:hAnsiTheme="minorHAnsi" w:cstheme="minorHAnsi"/>
          <w:sz w:val="20"/>
          <w:szCs w:val="20"/>
          <w:rPrChange w:id="267" w:author="Jeffrey Wright" w:date="2021-07-21T11:40:00Z">
            <w:rPr>
              <w:sz w:val="19"/>
              <w:szCs w:val="19"/>
            </w:rPr>
          </w:rPrChange>
        </w:rPr>
        <w:t xml:space="preserve"> </w:t>
      </w:r>
      <w:r w:rsidRPr="00316E0C">
        <w:rPr>
          <w:rFonts w:asciiTheme="minorHAnsi" w:hAnsiTheme="minorHAnsi" w:cstheme="minorHAnsi"/>
          <w:b/>
          <w:sz w:val="20"/>
          <w:szCs w:val="20"/>
          <w:rPrChange w:id="268" w:author="Jeffrey Wright" w:date="2021-07-21T11:40:00Z">
            <w:rPr>
              <w:b/>
              <w:sz w:val="19"/>
              <w:szCs w:val="19"/>
            </w:rPr>
          </w:rPrChange>
        </w:rPr>
        <w:t>Bank Matters</w:t>
      </w:r>
    </w:p>
    <w:p w14:paraId="31F0D566" w14:textId="0E0FA1BC" w:rsidR="007553FC" w:rsidRPr="00316E0C" w:rsidRDefault="007553FC" w:rsidP="007553FC">
      <w:pPr>
        <w:autoSpaceDE w:val="0"/>
        <w:autoSpaceDN w:val="0"/>
        <w:adjustRightInd w:val="0"/>
        <w:rPr>
          <w:rFonts w:asciiTheme="minorHAnsi" w:hAnsiTheme="minorHAnsi" w:cstheme="minorHAnsi"/>
          <w:b/>
          <w:sz w:val="20"/>
          <w:szCs w:val="20"/>
          <w:rPrChange w:id="269" w:author="Jeffrey Wright" w:date="2021-07-21T11:40:00Z">
            <w:rPr>
              <w:b/>
              <w:sz w:val="19"/>
              <w:szCs w:val="19"/>
            </w:rPr>
          </w:rPrChange>
        </w:rPr>
      </w:pPr>
      <w:r w:rsidRPr="00316E0C">
        <w:rPr>
          <w:rFonts w:asciiTheme="minorHAnsi" w:hAnsiTheme="minorHAnsi" w:cstheme="minorHAnsi"/>
          <w:b/>
          <w:sz w:val="20"/>
          <w:szCs w:val="20"/>
          <w:rPrChange w:id="270" w:author="Jeffrey Wright" w:date="2021-07-21T11:40:00Z">
            <w:rPr>
              <w:b/>
              <w:sz w:val="19"/>
              <w:szCs w:val="19"/>
            </w:rPr>
          </w:rPrChange>
        </w:rPr>
        <w:t>11.5.1</w:t>
      </w:r>
      <w:r w:rsidRPr="00316E0C">
        <w:rPr>
          <w:rFonts w:asciiTheme="minorHAnsi" w:hAnsiTheme="minorHAnsi" w:cstheme="minorHAnsi"/>
          <w:bCs/>
          <w:sz w:val="20"/>
          <w:szCs w:val="20"/>
        </w:rPr>
        <w:t xml:space="preserve"> </w:t>
      </w:r>
      <w:r w:rsidR="00FE6DBB" w:rsidRPr="00316E0C">
        <w:rPr>
          <w:rFonts w:asciiTheme="minorHAnsi" w:hAnsiTheme="minorHAnsi" w:cstheme="minorHAnsi"/>
          <w:bCs/>
          <w:sz w:val="20"/>
          <w:szCs w:val="20"/>
        </w:rPr>
        <w:t>None</w:t>
      </w:r>
    </w:p>
    <w:p w14:paraId="7F376EFC" w14:textId="77777777" w:rsidR="007553FC" w:rsidRPr="00316E0C" w:rsidRDefault="007553FC" w:rsidP="007553FC">
      <w:pPr>
        <w:rPr>
          <w:rFonts w:asciiTheme="minorHAnsi" w:hAnsiTheme="minorHAnsi" w:cstheme="minorHAnsi"/>
          <w:b/>
          <w:sz w:val="20"/>
          <w:szCs w:val="20"/>
          <w:rPrChange w:id="271" w:author="Jeffrey Wright" w:date="2021-07-21T11:40:00Z">
            <w:rPr>
              <w:b/>
              <w:sz w:val="19"/>
              <w:szCs w:val="19"/>
            </w:rPr>
          </w:rPrChange>
        </w:rPr>
      </w:pPr>
      <w:r w:rsidRPr="00316E0C">
        <w:rPr>
          <w:rFonts w:asciiTheme="minorHAnsi" w:hAnsiTheme="minorHAnsi" w:cstheme="minorHAnsi"/>
          <w:b/>
          <w:sz w:val="20"/>
          <w:szCs w:val="20"/>
          <w:rPrChange w:id="272" w:author="Jeffrey Wright" w:date="2021-07-21T11:40:00Z">
            <w:rPr>
              <w:b/>
              <w:sz w:val="19"/>
              <w:szCs w:val="19"/>
            </w:rPr>
          </w:rPrChange>
        </w:rPr>
        <w:t>11.6 Other Financial Matters</w:t>
      </w:r>
    </w:p>
    <w:p w14:paraId="0CA9BDF3" w14:textId="77777777" w:rsidR="007553FC" w:rsidRPr="00316E0C" w:rsidRDefault="007553FC" w:rsidP="007553FC">
      <w:pPr>
        <w:rPr>
          <w:rFonts w:asciiTheme="minorHAnsi" w:eastAsia="Arial" w:hAnsiTheme="minorHAnsi" w:cstheme="minorHAnsi"/>
          <w:sz w:val="20"/>
          <w:szCs w:val="20"/>
        </w:rPr>
      </w:pPr>
      <w:r w:rsidRPr="00316E0C">
        <w:rPr>
          <w:rFonts w:asciiTheme="minorHAnsi" w:eastAsia="Arial" w:hAnsiTheme="minorHAnsi" w:cstheme="minorHAnsi"/>
          <w:b/>
          <w:bCs/>
          <w:sz w:val="20"/>
          <w:szCs w:val="20"/>
        </w:rPr>
        <w:t xml:space="preserve">11.6.1 </w:t>
      </w:r>
      <w:r w:rsidRPr="00316E0C">
        <w:rPr>
          <w:rFonts w:asciiTheme="minorHAnsi" w:eastAsia="Arial" w:hAnsiTheme="minorHAnsi" w:cstheme="minorHAnsi"/>
          <w:sz w:val="20"/>
          <w:szCs w:val="20"/>
        </w:rPr>
        <w:t>Grant request</w:t>
      </w:r>
      <w:r w:rsidRPr="00316E0C">
        <w:rPr>
          <w:rFonts w:asciiTheme="minorHAnsi" w:eastAsia="Arial" w:hAnsiTheme="minorHAnsi" w:cstheme="minorHAnsi"/>
          <w:b/>
          <w:bCs/>
          <w:sz w:val="20"/>
          <w:szCs w:val="20"/>
        </w:rPr>
        <w:t xml:space="preserve"> - </w:t>
      </w:r>
      <w:del w:id="273" w:author="Jeffrey Wright" w:date="2021-10-07T07:43:00Z">
        <w:r w:rsidRPr="00316E0C" w:rsidDel="00A613A6">
          <w:rPr>
            <w:rFonts w:asciiTheme="minorHAnsi" w:hAnsiTheme="minorHAnsi" w:cstheme="minorHAnsi"/>
            <w:b/>
            <w:bCs/>
            <w:sz w:val="20"/>
            <w:szCs w:val="20"/>
            <w:rPrChange w:id="274" w:author="Jeffrey Wright" w:date="2021-07-21T11:40:00Z">
              <w:rPr>
                <w:b/>
                <w:bCs/>
                <w:sz w:val="19"/>
                <w:szCs w:val="19"/>
              </w:rPr>
            </w:rPrChange>
          </w:rPr>
          <w:delText>8.2</w:delText>
        </w:r>
        <w:r w:rsidRPr="00316E0C" w:rsidDel="00A613A6">
          <w:rPr>
            <w:rFonts w:asciiTheme="minorHAnsi" w:hAnsiTheme="minorHAnsi" w:cstheme="minorHAnsi"/>
            <w:sz w:val="20"/>
            <w:szCs w:val="20"/>
            <w:rPrChange w:id="275" w:author="Jeffrey Wright" w:date="2021-07-21T11:40:00Z">
              <w:rPr>
                <w:sz w:val="19"/>
                <w:szCs w:val="19"/>
              </w:rPr>
            </w:rPrChange>
          </w:rPr>
          <w:delText xml:space="preserve"> </w:delText>
        </w:r>
      </w:del>
      <w:r w:rsidRPr="00316E0C">
        <w:rPr>
          <w:rFonts w:asciiTheme="minorHAnsi" w:hAnsiTheme="minorHAnsi" w:cstheme="minorHAnsi"/>
          <w:sz w:val="20"/>
          <w:szCs w:val="20"/>
        </w:rPr>
        <w:t>Jubilee Tree for The Link Committee –</w:t>
      </w:r>
      <w:ins w:id="276" w:author="Jeffrey Wright" w:date="2022-07-15T09:50:00Z">
        <w:r w:rsidRPr="00316E0C">
          <w:rPr>
            <w:rFonts w:asciiTheme="minorHAnsi" w:hAnsiTheme="minorHAnsi" w:cstheme="minorHAnsi"/>
            <w:sz w:val="20"/>
            <w:szCs w:val="20"/>
          </w:rPr>
          <w:t xml:space="preserve"> </w:t>
        </w:r>
      </w:ins>
      <w:r w:rsidRPr="00316E0C">
        <w:rPr>
          <w:rFonts w:asciiTheme="minorHAnsi" w:hAnsiTheme="minorHAnsi" w:cstheme="minorHAnsi"/>
          <w:sz w:val="20"/>
          <w:szCs w:val="20"/>
        </w:rPr>
        <w:t xml:space="preserve">Cllr Ryder to </w:t>
      </w:r>
      <w:ins w:id="277" w:author="Jeffrey Wright" w:date="2022-07-15T09:50:00Z">
        <w:r w:rsidRPr="00316E0C">
          <w:rPr>
            <w:rFonts w:asciiTheme="minorHAnsi" w:hAnsiTheme="minorHAnsi" w:cstheme="minorHAnsi"/>
            <w:sz w:val="20"/>
            <w:szCs w:val="20"/>
          </w:rPr>
          <w:t>arrange meeting.</w:t>
        </w:r>
      </w:ins>
      <w:del w:id="278" w:author="Jeffrey Wright" w:date="2022-07-15T09:50:00Z">
        <w:r w:rsidRPr="00316E0C" w:rsidDel="00AB112C">
          <w:rPr>
            <w:rFonts w:asciiTheme="minorHAnsi" w:eastAsia="Arial" w:hAnsiTheme="minorHAnsi" w:cstheme="minorHAnsi"/>
            <w:sz w:val="20"/>
            <w:szCs w:val="20"/>
          </w:rPr>
          <w:delText>HMRC Employment Allowance for 2022-23 Tax Year - £5000. Sent to Dovey Accountancy Services Ltd.</w:delText>
        </w:r>
      </w:del>
    </w:p>
    <w:p w14:paraId="66E8C541" w14:textId="18216170" w:rsidR="007553FC" w:rsidRPr="00316E0C" w:rsidRDefault="007553FC" w:rsidP="00E01977">
      <w:pPr>
        <w:ind w:hanging="142"/>
        <w:rPr>
          <w:rFonts w:asciiTheme="minorHAnsi" w:hAnsiTheme="minorHAnsi" w:cstheme="minorHAnsi"/>
          <w:sz w:val="20"/>
          <w:szCs w:val="20"/>
          <w:lang w:eastAsia="en-GB"/>
        </w:rPr>
      </w:pPr>
      <w:r w:rsidRPr="00316E0C">
        <w:rPr>
          <w:rFonts w:asciiTheme="minorHAnsi" w:eastAsia="Arial" w:hAnsiTheme="minorHAnsi" w:cstheme="minorHAnsi"/>
          <w:b/>
          <w:bCs/>
          <w:sz w:val="20"/>
          <w:szCs w:val="20"/>
          <w:lang w:eastAsia="en-GB"/>
        </w:rPr>
        <w:t xml:space="preserve">   11.6.2 </w:t>
      </w:r>
      <w:r w:rsidR="00E01977" w:rsidRPr="00316E0C">
        <w:rPr>
          <w:rFonts w:asciiTheme="minorHAnsi" w:eastAsia="Arial" w:hAnsiTheme="minorHAnsi" w:cstheme="minorHAnsi"/>
          <w:sz w:val="20"/>
          <w:szCs w:val="20"/>
          <w:lang w:eastAsia="en-GB"/>
        </w:rPr>
        <w:t>AGAR 2021-22. The external auditor found the report submitted</w:t>
      </w:r>
      <w:r w:rsidR="009B4B59" w:rsidRPr="00316E0C">
        <w:rPr>
          <w:rFonts w:asciiTheme="minorHAnsi" w:eastAsia="Arial" w:hAnsiTheme="minorHAnsi" w:cstheme="minorHAnsi"/>
          <w:sz w:val="20"/>
          <w:szCs w:val="20"/>
          <w:lang w:eastAsia="en-GB"/>
        </w:rPr>
        <w:t xml:space="preserve"> by the clerk was </w:t>
      </w:r>
      <w:r w:rsidR="00E01977" w:rsidRPr="00316E0C">
        <w:rPr>
          <w:rFonts w:asciiTheme="minorHAnsi" w:eastAsia="Arial" w:hAnsiTheme="minorHAnsi" w:cstheme="minorHAnsi"/>
          <w:sz w:val="20"/>
          <w:szCs w:val="20"/>
          <w:lang w:eastAsia="en-GB"/>
        </w:rPr>
        <w:t>in accordance with proper practices and no other matters of concern came to their attention.</w:t>
      </w:r>
      <w:r w:rsidR="009B4B59" w:rsidRPr="00316E0C">
        <w:rPr>
          <w:rFonts w:asciiTheme="minorHAnsi" w:eastAsia="Arial" w:hAnsiTheme="minorHAnsi" w:cstheme="minorHAnsi"/>
          <w:sz w:val="20"/>
          <w:szCs w:val="20"/>
          <w:lang w:eastAsia="en-GB"/>
        </w:rPr>
        <w:t xml:space="preserve"> Clerk to post the notice of conclusion of audit.</w:t>
      </w:r>
      <w:del w:id="279" w:author="Jeffrey Wright" w:date="2022-07-15T09:50:00Z">
        <w:r w:rsidRPr="00316E0C" w:rsidDel="00AB112C">
          <w:rPr>
            <w:rFonts w:asciiTheme="minorHAnsi" w:hAnsiTheme="minorHAnsi" w:cstheme="minorHAnsi"/>
            <w:sz w:val="20"/>
            <w:szCs w:val="20"/>
            <w:lang w:eastAsia="en-GB"/>
          </w:rPr>
          <w:delText>£200.00</w:delText>
        </w:r>
      </w:del>
    </w:p>
    <w:p w14:paraId="0AE42E60" w14:textId="77777777" w:rsidR="007553FC" w:rsidRPr="00316E0C" w:rsidRDefault="007553FC" w:rsidP="007553FC">
      <w:pPr>
        <w:ind w:hanging="284"/>
        <w:rPr>
          <w:rFonts w:asciiTheme="minorHAnsi" w:hAnsiTheme="minorHAnsi" w:cstheme="minorHAnsi"/>
          <w:b/>
          <w:sz w:val="20"/>
          <w:szCs w:val="20"/>
          <w:rPrChange w:id="280" w:author="Jeffrey Wright" w:date="2021-07-21T11:40:00Z">
            <w:rPr>
              <w:b/>
              <w:sz w:val="19"/>
              <w:szCs w:val="19"/>
            </w:rPr>
          </w:rPrChange>
        </w:rPr>
      </w:pPr>
      <w:r w:rsidRPr="00316E0C">
        <w:rPr>
          <w:rFonts w:asciiTheme="minorHAnsi" w:hAnsiTheme="minorHAnsi" w:cstheme="minorHAnsi"/>
          <w:b/>
          <w:sz w:val="20"/>
          <w:szCs w:val="20"/>
          <w:lang w:val="cy-GB"/>
          <w:rPrChange w:id="281" w:author="Jeffrey Wright" w:date="2021-07-21T11:40:00Z">
            <w:rPr>
              <w:b/>
              <w:sz w:val="19"/>
              <w:szCs w:val="19"/>
              <w:lang w:val="cy-GB"/>
            </w:rPr>
          </w:rPrChange>
        </w:rPr>
        <w:t>12  H</w:t>
      </w:r>
      <w:del w:id="282" w:author="Jeffrey Wright" w:date="2021-06-18T08:57:00Z">
        <w:r w:rsidRPr="00316E0C" w:rsidDel="00220759">
          <w:rPr>
            <w:rFonts w:asciiTheme="minorHAnsi" w:hAnsiTheme="minorHAnsi" w:cstheme="minorHAnsi"/>
            <w:b/>
            <w:sz w:val="20"/>
            <w:szCs w:val="20"/>
            <w:rPrChange w:id="283" w:author="Jeffrey Wright" w:date="2021-07-21T11:40:00Z">
              <w:rPr>
                <w:b/>
                <w:sz w:val="19"/>
                <w:szCs w:val="19"/>
              </w:rPr>
            </w:rPrChange>
          </w:rPr>
          <w:delText>ealth</w:delText>
        </w:r>
      </w:del>
      <w:ins w:id="284" w:author="Jeffrey Wright" w:date="2021-07-22T07:42:00Z">
        <w:r w:rsidRPr="00316E0C">
          <w:rPr>
            <w:rFonts w:asciiTheme="minorHAnsi" w:hAnsiTheme="minorHAnsi" w:cstheme="minorHAnsi"/>
            <w:b/>
            <w:sz w:val="20"/>
            <w:szCs w:val="20"/>
          </w:rPr>
          <w:t>ealth</w:t>
        </w:r>
      </w:ins>
      <w:r w:rsidRPr="00316E0C">
        <w:rPr>
          <w:rFonts w:asciiTheme="minorHAnsi" w:hAnsiTheme="minorHAnsi" w:cstheme="minorHAnsi"/>
          <w:b/>
          <w:sz w:val="20"/>
          <w:szCs w:val="20"/>
          <w:rPrChange w:id="285" w:author="Jeffrey Wright" w:date="2021-07-21T11:40:00Z">
            <w:rPr>
              <w:b/>
              <w:sz w:val="19"/>
              <w:szCs w:val="19"/>
            </w:rPr>
          </w:rPrChange>
        </w:rPr>
        <w:t xml:space="preserve"> and Safety Matters</w:t>
      </w:r>
    </w:p>
    <w:p w14:paraId="6ED3D198" w14:textId="0232D881" w:rsidR="007553FC" w:rsidRPr="00316E0C" w:rsidRDefault="007553FC" w:rsidP="007553FC">
      <w:pPr>
        <w:rPr>
          <w:rFonts w:asciiTheme="minorHAnsi" w:hAnsiTheme="minorHAnsi" w:cstheme="minorHAnsi"/>
          <w:sz w:val="20"/>
          <w:szCs w:val="20"/>
          <w:rPrChange w:id="286" w:author="Jeffrey Wright" w:date="2021-07-21T11:40:00Z">
            <w:rPr>
              <w:sz w:val="19"/>
              <w:szCs w:val="19"/>
            </w:rPr>
          </w:rPrChange>
        </w:rPr>
      </w:pPr>
      <w:r w:rsidRPr="00316E0C">
        <w:rPr>
          <w:rFonts w:asciiTheme="minorHAnsi" w:hAnsiTheme="minorHAnsi" w:cstheme="minorHAnsi"/>
          <w:b/>
          <w:sz w:val="20"/>
          <w:szCs w:val="20"/>
          <w:rPrChange w:id="287" w:author="Jeffrey Wright" w:date="2021-07-21T11:40:00Z">
            <w:rPr>
              <w:b/>
              <w:sz w:val="19"/>
              <w:szCs w:val="19"/>
            </w:rPr>
          </w:rPrChange>
        </w:rPr>
        <w:t>12.1</w:t>
      </w:r>
      <w:r w:rsidRPr="00316E0C">
        <w:rPr>
          <w:rFonts w:asciiTheme="minorHAnsi" w:hAnsiTheme="minorHAnsi" w:cstheme="minorHAnsi"/>
          <w:sz w:val="20"/>
          <w:szCs w:val="20"/>
          <w:rPrChange w:id="288" w:author="Jeffrey Wright" w:date="2021-07-21T11:40:00Z">
            <w:rPr>
              <w:sz w:val="19"/>
              <w:szCs w:val="19"/>
            </w:rPr>
          </w:rPrChange>
        </w:rPr>
        <w:t xml:space="preserve"> Playground inspection reports</w:t>
      </w:r>
      <w:r w:rsidR="00FE6DBB" w:rsidRPr="00316E0C">
        <w:rPr>
          <w:rFonts w:asciiTheme="minorHAnsi" w:hAnsiTheme="minorHAnsi" w:cstheme="minorHAnsi"/>
          <w:sz w:val="20"/>
          <w:szCs w:val="20"/>
        </w:rPr>
        <w:t xml:space="preserve"> – received from </w:t>
      </w:r>
      <w:r w:rsidR="00DF698C" w:rsidRPr="00316E0C">
        <w:rPr>
          <w:rFonts w:asciiTheme="minorHAnsi" w:hAnsiTheme="minorHAnsi" w:cstheme="minorHAnsi"/>
          <w:sz w:val="20"/>
          <w:szCs w:val="20"/>
        </w:rPr>
        <w:t>Beverly.</w:t>
      </w:r>
    </w:p>
    <w:p w14:paraId="4F1CA150" w14:textId="74355DF3" w:rsidR="007553FC" w:rsidRPr="00316E0C" w:rsidRDefault="007553FC" w:rsidP="007553FC">
      <w:pPr>
        <w:rPr>
          <w:rFonts w:asciiTheme="minorHAnsi" w:hAnsiTheme="minorHAnsi" w:cstheme="minorHAnsi"/>
          <w:sz w:val="20"/>
          <w:szCs w:val="20"/>
        </w:rPr>
      </w:pPr>
      <w:r w:rsidRPr="00316E0C">
        <w:rPr>
          <w:rFonts w:asciiTheme="minorHAnsi" w:hAnsiTheme="minorHAnsi" w:cstheme="minorHAnsi"/>
          <w:b/>
          <w:bCs/>
          <w:sz w:val="20"/>
          <w:szCs w:val="20"/>
          <w:rPrChange w:id="289" w:author="Jeffrey Wright" w:date="2021-07-21T11:40:00Z">
            <w:rPr>
              <w:b/>
              <w:bCs/>
              <w:sz w:val="19"/>
              <w:szCs w:val="19"/>
            </w:rPr>
          </w:rPrChange>
        </w:rPr>
        <w:t>12.</w:t>
      </w:r>
      <w:r w:rsidRPr="00316E0C">
        <w:rPr>
          <w:rFonts w:asciiTheme="minorHAnsi" w:hAnsiTheme="minorHAnsi" w:cstheme="minorHAnsi"/>
          <w:b/>
          <w:bCs/>
          <w:sz w:val="20"/>
          <w:szCs w:val="20"/>
        </w:rPr>
        <w:t>2</w:t>
      </w:r>
      <w:ins w:id="290" w:author="Jeffrey Wright" w:date="2021-07-27T18:52:00Z">
        <w:r w:rsidRPr="00316E0C">
          <w:rPr>
            <w:rFonts w:asciiTheme="minorHAnsi" w:hAnsiTheme="minorHAnsi" w:cstheme="minorHAnsi"/>
            <w:b/>
            <w:bCs/>
            <w:sz w:val="20"/>
            <w:szCs w:val="20"/>
          </w:rPr>
          <w:t xml:space="preserve"> </w:t>
        </w:r>
      </w:ins>
      <w:ins w:id="291" w:author="Jeffrey Wright" w:date="2022-01-30T19:55:00Z">
        <w:r w:rsidRPr="00316E0C">
          <w:rPr>
            <w:rFonts w:asciiTheme="minorHAnsi" w:hAnsiTheme="minorHAnsi" w:cstheme="minorHAnsi"/>
            <w:sz w:val="20"/>
            <w:szCs w:val="20"/>
          </w:rPr>
          <w:t>Playground repairs and maintenance</w:t>
        </w:r>
      </w:ins>
      <w:r w:rsidRPr="00316E0C">
        <w:rPr>
          <w:rFonts w:asciiTheme="minorHAnsi" w:hAnsiTheme="minorHAnsi" w:cstheme="minorHAnsi"/>
          <w:sz w:val="20"/>
          <w:szCs w:val="20"/>
        </w:rPr>
        <w:t xml:space="preserve"> </w:t>
      </w:r>
      <w:r w:rsidR="00FE6DBB" w:rsidRPr="00316E0C">
        <w:rPr>
          <w:rFonts w:asciiTheme="minorHAnsi" w:hAnsiTheme="minorHAnsi" w:cstheme="minorHAnsi"/>
          <w:sz w:val="20"/>
          <w:szCs w:val="20"/>
        </w:rPr>
        <w:t>– horse footrests and supports replaced.</w:t>
      </w:r>
      <w:ins w:id="292" w:author="Jeffrey Wright" w:date="2022-01-30T19:55:00Z">
        <w:r w:rsidRPr="00316E0C">
          <w:rPr>
            <w:rFonts w:asciiTheme="minorHAnsi" w:hAnsiTheme="minorHAnsi" w:cstheme="minorHAnsi"/>
            <w:sz w:val="20"/>
            <w:szCs w:val="20"/>
          </w:rPr>
          <w:t xml:space="preserve"> </w:t>
        </w:r>
      </w:ins>
    </w:p>
    <w:p w14:paraId="186565E3" w14:textId="2E7A00D9" w:rsidR="007553FC" w:rsidRPr="00316E0C" w:rsidRDefault="007553FC" w:rsidP="007553FC">
      <w:pPr>
        <w:rPr>
          <w:rFonts w:asciiTheme="minorHAnsi" w:hAnsiTheme="minorHAnsi" w:cstheme="minorHAnsi"/>
          <w:sz w:val="20"/>
          <w:szCs w:val="20"/>
        </w:rPr>
      </w:pPr>
      <w:r w:rsidRPr="00316E0C">
        <w:rPr>
          <w:rFonts w:asciiTheme="minorHAnsi" w:hAnsiTheme="minorHAnsi" w:cstheme="minorHAnsi"/>
          <w:b/>
          <w:bCs/>
          <w:sz w:val="20"/>
          <w:szCs w:val="20"/>
        </w:rPr>
        <w:t>12.3</w:t>
      </w:r>
      <w:r w:rsidRPr="00316E0C">
        <w:rPr>
          <w:rFonts w:asciiTheme="minorHAnsi" w:hAnsiTheme="minorHAnsi" w:cstheme="minorHAnsi"/>
          <w:sz w:val="20"/>
          <w:szCs w:val="20"/>
        </w:rPr>
        <w:t xml:space="preserve"> Annual RosPa inspection for July/August – goals added</w:t>
      </w:r>
      <w:r w:rsidR="00FE6DBB" w:rsidRPr="00316E0C">
        <w:rPr>
          <w:rFonts w:asciiTheme="minorHAnsi" w:hAnsiTheme="minorHAnsi" w:cstheme="minorHAnsi"/>
          <w:sz w:val="20"/>
          <w:szCs w:val="20"/>
        </w:rPr>
        <w:t xml:space="preserve"> to inspection.</w:t>
      </w:r>
    </w:p>
    <w:p w14:paraId="0502778E" w14:textId="03A19F9B" w:rsidR="007553FC" w:rsidRPr="00316E0C" w:rsidRDefault="007553FC" w:rsidP="007553FC">
      <w:pPr>
        <w:rPr>
          <w:ins w:id="293" w:author="Jeffrey Wright" w:date="2022-07-15T09:51:00Z"/>
          <w:rFonts w:asciiTheme="minorHAnsi" w:hAnsiTheme="minorHAnsi" w:cstheme="minorHAnsi"/>
          <w:sz w:val="20"/>
          <w:szCs w:val="20"/>
        </w:rPr>
      </w:pPr>
      <w:r w:rsidRPr="00316E0C">
        <w:rPr>
          <w:rFonts w:asciiTheme="minorHAnsi" w:hAnsiTheme="minorHAnsi" w:cstheme="minorHAnsi"/>
          <w:b/>
          <w:bCs/>
          <w:sz w:val="20"/>
          <w:szCs w:val="20"/>
        </w:rPr>
        <w:t xml:space="preserve">12.4 </w:t>
      </w:r>
      <w:r w:rsidRPr="00316E0C">
        <w:rPr>
          <w:rFonts w:asciiTheme="minorHAnsi" w:hAnsiTheme="minorHAnsi" w:cstheme="minorHAnsi"/>
          <w:sz w:val="20"/>
          <w:szCs w:val="20"/>
        </w:rPr>
        <w:t>Graffiti cleaned off by clerk in play area</w:t>
      </w:r>
      <w:r w:rsidR="00017942" w:rsidRPr="00316E0C">
        <w:rPr>
          <w:rFonts w:asciiTheme="minorHAnsi" w:hAnsiTheme="minorHAnsi" w:cstheme="minorHAnsi"/>
          <w:sz w:val="20"/>
          <w:szCs w:val="20"/>
        </w:rPr>
        <w:t xml:space="preserve"> </w:t>
      </w:r>
      <w:r w:rsidR="00D37832" w:rsidRPr="00316E0C">
        <w:rPr>
          <w:rFonts w:asciiTheme="minorHAnsi" w:hAnsiTheme="minorHAnsi" w:cstheme="minorHAnsi"/>
          <w:sz w:val="20"/>
          <w:szCs w:val="20"/>
        </w:rPr>
        <w:t>and</w:t>
      </w:r>
      <w:r w:rsidR="00017942" w:rsidRPr="00316E0C">
        <w:rPr>
          <w:rFonts w:asciiTheme="minorHAnsi" w:hAnsiTheme="minorHAnsi" w:cstheme="minorHAnsi"/>
          <w:sz w:val="20"/>
          <w:szCs w:val="20"/>
        </w:rPr>
        <w:t xml:space="preserve"> reported to Yarnton parish council in case of similarities.</w:t>
      </w:r>
    </w:p>
    <w:p w14:paraId="4AB13E01" w14:textId="1F47AD47" w:rsidR="007553FC" w:rsidRPr="00316E0C" w:rsidRDefault="007553FC" w:rsidP="007553FC">
      <w:pPr>
        <w:rPr>
          <w:rFonts w:asciiTheme="minorHAnsi" w:hAnsiTheme="minorHAnsi" w:cstheme="minorHAnsi"/>
          <w:sz w:val="20"/>
          <w:szCs w:val="20"/>
        </w:rPr>
      </w:pPr>
      <w:ins w:id="294" w:author="Jeffrey Wright" w:date="2022-07-15T09:51:00Z">
        <w:r w:rsidRPr="00316E0C">
          <w:rPr>
            <w:rFonts w:asciiTheme="minorHAnsi" w:hAnsiTheme="minorHAnsi" w:cstheme="minorHAnsi"/>
            <w:b/>
            <w:bCs/>
            <w:sz w:val="20"/>
            <w:szCs w:val="20"/>
          </w:rPr>
          <w:t>12.</w:t>
        </w:r>
      </w:ins>
      <w:r w:rsidRPr="00316E0C">
        <w:rPr>
          <w:rFonts w:asciiTheme="minorHAnsi" w:hAnsiTheme="minorHAnsi" w:cstheme="minorHAnsi"/>
          <w:b/>
          <w:bCs/>
          <w:sz w:val="20"/>
          <w:szCs w:val="20"/>
        </w:rPr>
        <w:t>5</w:t>
      </w:r>
      <w:ins w:id="295" w:author="Jeffrey Wright" w:date="2022-07-15T09:51:00Z">
        <w:r w:rsidRPr="00316E0C">
          <w:rPr>
            <w:rFonts w:asciiTheme="minorHAnsi" w:hAnsiTheme="minorHAnsi" w:cstheme="minorHAnsi"/>
            <w:sz w:val="20"/>
            <w:szCs w:val="20"/>
          </w:rPr>
          <w:t xml:space="preserve"> </w:t>
        </w:r>
      </w:ins>
      <w:r w:rsidR="00FE6DBB" w:rsidRPr="00316E0C">
        <w:rPr>
          <w:rFonts w:asciiTheme="minorHAnsi" w:hAnsiTheme="minorHAnsi" w:cstheme="minorHAnsi"/>
          <w:sz w:val="20"/>
          <w:szCs w:val="20"/>
        </w:rPr>
        <w:t xml:space="preserve">The parish council </w:t>
      </w:r>
      <w:ins w:id="296" w:author="Jeffrey Wright" w:date="2022-07-15T09:51:00Z">
        <w:r w:rsidRPr="00316E0C">
          <w:rPr>
            <w:rFonts w:asciiTheme="minorHAnsi" w:hAnsiTheme="minorHAnsi" w:cstheme="minorHAnsi"/>
            <w:sz w:val="20"/>
            <w:szCs w:val="20"/>
          </w:rPr>
          <w:t>H&amp;S policy</w:t>
        </w:r>
      </w:ins>
      <w:r w:rsidR="00FE6DBB" w:rsidRPr="00316E0C">
        <w:rPr>
          <w:rFonts w:asciiTheme="minorHAnsi" w:hAnsiTheme="minorHAnsi" w:cstheme="minorHAnsi"/>
          <w:sz w:val="20"/>
          <w:szCs w:val="20"/>
        </w:rPr>
        <w:t xml:space="preserve"> was r</w:t>
      </w:r>
      <w:ins w:id="297" w:author="Jeffrey Wright" w:date="2022-07-15T09:51:00Z">
        <w:r w:rsidR="00FE6DBB" w:rsidRPr="00316E0C">
          <w:rPr>
            <w:rFonts w:asciiTheme="minorHAnsi" w:hAnsiTheme="minorHAnsi" w:cstheme="minorHAnsi"/>
            <w:sz w:val="20"/>
            <w:szCs w:val="20"/>
          </w:rPr>
          <w:t>eview</w:t>
        </w:r>
      </w:ins>
      <w:r w:rsidR="00FE6DBB" w:rsidRPr="00316E0C">
        <w:rPr>
          <w:rFonts w:asciiTheme="minorHAnsi" w:hAnsiTheme="minorHAnsi" w:cstheme="minorHAnsi"/>
          <w:sz w:val="20"/>
          <w:szCs w:val="20"/>
        </w:rPr>
        <w:t>ed and unanimously agreed</w:t>
      </w:r>
    </w:p>
    <w:p w14:paraId="0CA487C7" w14:textId="77777777" w:rsidR="007553FC" w:rsidRPr="00316E0C" w:rsidRDefault="007553FC" w:rsidP="007553FC">
      <w:pPr>
        <w:ind w:left="142" w:hanging="426"/>
        <w:rPr>
          <w:rFonts w:asciiTheme="minorHAnsi" w:hAnsiTheme="minorHAnsi" w:cstheme="minorHAnsi"/>
          <w:b/>
          <w:sz w:val="20"/>
          <w:szCs w:val="20"/>
          <w:lang w:eastAsia="en-GB"/>
        </w:rPr>
      </w:pPr>
      <w:r w:rsidRPr="00316E0C">
        <w:rPr>
          <w:rFonts w:asciiTheme="minorHAnsi" w:hAnsiTheme="minorHAnsi" w:cstheme="minorHAnsi"/>
          <w:b/>
          <w:sz w:val="20"/>
          <w:szCs w:val="20"/>
          <w:lang w:eastAsia="en-GB"/>
        </w:rPr>
        <w:t>13 Training</w:t>
      </w:r>
    </w:p>
    <w:p w14:paraId="1EF9A7D9" w14:textId="36C9F749" w:rsidR="007553FC" w:rsidRPr="00316E0C" w:rsidRDefault="007553FC" w:rsidP="007553FC">
      <w:pPr>
        <w:ind w:hanging="284"/>
        <w:rPr>
          <w:ins w:id="298" w:author="Jeffrey Wright" w:date="2021-10-07T06:31:00Z"/>
          <w:rFonts w:asciiTheme="minorHAnsi" w:hAnsiTheme="minorHAnsi" w:cstheme="minorHAnsi"/>
          <w:sz w:val="20"/>
          <w:szCs w:val="20"/>
        </w:rPr>
      </w:pPr>
      <w:r w:rsidRPr="00316E0C">
        <w:rPr>
          <w:rFonts w:asciiTheme="minorHAnsi" w:hAnsiTheme="minorHAnsi" w:cstheme="minorHAnsi"/>
          <w:b/>
          <w:bCs/>
          <w:sz w:val="20"/>
          <w:szCs w:val="20"/>
        </w:rPr>
        <w:t xml:space="preserve">   </w:t>
      </w:r>
      <w:r w:rsidR="00FA14CA" w:rsidRPr="00316E0C">
        <w:rPr>
          <w:rFonts w:asciiTheme="minorHAnsi" w:hAnsiTheme="minorHAnsi" w:cstheme="minorHAnsi"/>
          <w:b/>
          <w:bCs/>
          <w:sz w:val="20"/>
          <w:szCs w:val="20"/>
        </w:rPr>
        <w:t xml:space="preserve"> </w:t>
      </w:r>
      <w:r w:rsidRPr="00316E0C">
        <w:rPr>
          <w:rFonts w:asciiTheme="minorHAnsi" w:hAnsiTheme="minorHAnsi" w:cstheme="minorHAnsi"/>
          <w:b/>
          <w:bCs/>
          <w:sz w:val="20"/>
          <w:szCs w:val="20"/>
        </w:rPr>
        <w:t xml:space="preserve">  </w:t>
      </w:r>
      <w:r w:rsidRPr="00316E0C">
        <w:rPr>
          <w:rFonts w:asciiTheme="minorHAnsi" w:hAnsiTheme="minorHAnsi" w:cstheme="minorHAnsi"/>
          <w:b/>
          <w:bCs/>
          <w:sz w:val="20"/>
          <w:szCs w:val="20"/>
          <w:rPrChange w:id="299" w:author="Jeffrey Wright" w:date="2021-07-21T11:40:00Z">
            <w:rPr>
              <w:b/>
              <w:bCs/>
              <w:sz w:val="19"/>
              <w:szCs w:val="19"/>
            </w:rPr>
          </w:rPrChange>
        </w:rPr>
        <w:t>13.1</w:t>
      </w:r>
      <w:r w:rsidRPr="00316E0C">
        <w:rPr>
          <w:rFonts w:asciiTheme="minorHAnsi" w:hAnsiTheme="minorHAnsi" w:cstheme="minorHAnsi"/>
          <w:sz w:val="20"/>
          <w:szCs w:val="20"/>
          <w:rPrChange w:id="300" w:author="Jeffrey Wright" w:date="2021-07-21T11:40:00Z">
            <w:rPr>
              <w:sz w:val="19"/>
              <w:szCs w:val="19"/>
            </w:rPr>
          </w:rPrChange>
        </w:rPr>
        <w:t xml:space="preserve"> </w:t>
      </w:r>
      <w:r w:rsidRPr="00316E0C">
        <w:rPr>
          <w:rFonts w:asciiTheme="minorHAnsi" w:hAnsiTheme="minorHAnsi" w:cstheme="minorHAnsi"/>
          <w:sz w:val="20"/>
          <w:szCs w:val="20"/>
        </w:rPr>
        <w:t>Play Area inspection training – enquiries still being made.</w:t>
      </w:r>
    </w:p>
    <w:p w14:paraId="6AA8FF67" w14:textId="502F1B5E" w:rsidR="007553FC" w:rsidRPr="00316E0C" w:rsidRDefault="007553FC" w:rsidP="007553FC">
      <w:pPr>
        <w:rPr>
          <w:ins w:id="301" w:author="Jeffrey Wright" w:date="2021-10-07T06:31:00Z"/>
          <w:rFonts w:asciiTheme="minorHAnsi" w:hAnsiTheme="minorHAnsi" w:cstheme="minorHAnsi"/>
          <w:sz w:val="20"/>
          <w:szCs w:val="20"/>
        </w:rPr>
      </w:pPr>
      <w:ins w:id="302" w:author="Jeffrey Wright" w:date="2021-10-07T06:31:00Z">
        <w:r w:rsidRPr="00316E0C">
          <w:rPr>
            <w:rFonts w:asciiTheme="minorHAnsi" w:hAnsiTheme="minorHAnsi" w:cstheme="minorHAnsi"/>
            <w:b/>
            <w:bCs/>
            <w:sz w:val="20"/>
            <w:szCs w:val="20"/>
          </w:rPr>
          <w:lastRenderedPageBreak/>
          <w:t>13.2</w:t>
        </w:r>
        <w:r w:rsidRPr="00316E0C">
          <w:rPr>
            <w:rFonts w:asciiTheme="minorHAnsi" w:hAnsiTheme="minorHAnsi" w:cstheme="minorHAnsi"/>
            <w:sz w:val="20"/>
            <w:szCs w:val="20"/>
          </w:rPr>
          <w:t xml:space="preserve"> </w:t>
        </w:r>
      </w:ins>
      <w:ins w:id="303" w:author="Jeffrey Wright" w:date="2021-11-28T10:39:00Z">
        <w:r w:rsidRPr="00316E0C">
          <w:rPr>
            <w:rFonts w:asciiTheme="minorHAnsi" w:hAnsiTheme="minorHAnsi" w:cstheme="minorHAnsi"/>
            <w:sz w:val="20"/>
            <w:szCs w:val="20"/>
          </w:rPr>
          <w:t>Training updates</w:t>
        </w:r>
      </w:ins>
      <w:r w:rsidRPr="00316E0C">
        <w:rPr>
          <w:rFonts w:asciiTheme="minorHAnsi" w:hAnsiTheme="minorHAnsi" w:cstheme="minorHAnsi"/>
          <w:sz w:val="20"/>
          <w:szCs w:val="20"/>
        </w:rPr>
        <w:t xml:space="preserve"> – Les Allen, Malcom Ryder, David Wintersgill</w:t>
      </w:r>
      <w:r w:rsidR="00FE6DBB" w:rsidRPr="00316E0C">
        <w:rPr>
          <w:rFonts w:asciiTheme="minorHAnsi" w:hAnsiTheme="minorHAnsi" w:cstheme="minorHAnsi"/>
          <w:sz w:val="20"/>
          <w:szCs w:val="20"/>
        </w:rPr>
        <w:t xml:space="preserve"> attended the </w:t>
      </w:r>
      <w:r w:rsidRPr="00316E0C">
        <w:rPr>
          <w:rFonts w:asciiTheme="minorHAnsi" w:hAnsiTheme="minorHAnsi" w:cstheme="minorHAnsi"/>
          <w:sz w:val="20"/>
          <w:szCs w:val="20"/>
        </w:rPr>
        <w:t>Parks, play areas and equipment</w:t>
      </w:r>
      <w:r w:rsidR="00F90F79" w:rsidRPr="00316E0C">
        <w:rPr>
          <w:rFonts w:asciiTheme="minorHAnsi" w:hAnsiTheme="minorHAnsi" w:cstheme="minorHAnsi"/>
          <w:sz w:val="20"/>
          <w:szCs w:val="20"/>
        </w:rPr>
        <w:t xml:space="preserve"> course a</w:t>
      </w:r>
      <w:r w:rsidR="00FE6DBB" w:rsidRPr="00316E0C">
        <w:rPr>
          <w:rFonts w:asciiTheme="minorHAnsi" w:hAnsiTheme="minorHAnsi" w:cstheme="minorHAnsi"/>
          <w:sz w:val="20"/>
          <w:szCs w:val="20"/>
        </w:rPr>
        <w:t xml:space="preserve">t Bourton on </w:t>
      </w:r>
      <w:r w:rsidRPr="00316E0C">
        <w:rPr>
          <w:rFonts w:asciiTheme="minorHAnsi" w:hAnsiTheme="minorHAnsi" w:cstheme="minorHAnsi"/>
          <w:sz w:val="20"/>
          <w:szCs w:val="20"/>
        </w:rPr>
        <w:t>Wednesday 13</w:t>
      </w:r>
      <w:r w:rsidRPr="00316E0C">
        <w:rPr>
          <w:rFonts w:asciiTheme="minorHAnsi" w:hAnsiTheme="minorHAnsi" w:cstheme="minorHAnsi"/>
          <w:sz w:val="20"/>
          <w:szCs w:val="20"/>
          <w:vertAlign w:val="superscript"/>
        </w:rPr>
        <w:t>th</w:t>
      </w:r>
      <w:r w:rsidRPr="00316E0C">
        <w:rPr>
          <w:rFonts w:asciiTheme="minorHAnsi" w:hAnsiTheme="minorHAnsi" w:cstheme="minorHAnsi"/>
          <w:sz w:val="20"/>
          <w:szCs w:val="20"/>
        </w:rPr>
        <w:t xml:space="preserve"> July</w:t>
      </w:r>
      <w:r w:rsidR="00D37832" w:rsidRPr="00316E0C">
        <w:rPr>
          <w:rFonts w:asciiTheme="minorHAnsi" w:hAnsiTheme="minorHAnsi" w:cstheme="minorHAnsi"/>
          <w:sz w:val="20"/>
          <w:szCs w:val="20"/>
        </w:rPr>
        <w:t xml:space="preserve">. </w:t>
      </w:r>
      <w:r w:rsidR="00FE6DBB" w:rsidRPr="00316E0C">
        <w:rPr>
          <w:rFonts w:asciiTheme="minorHAnsi" w:hAnsiTheme="minorHAnsi" w:cstheme="minorHAnsi"/>
          <w:sz w:val="20"/>
          <w:szCs w:val="20"/>
        </w:rPr>
        <w:t xml:space="preserve">Clerk has written to OALC to suggest that Begbroke play area and hall </w:t>
      </w:r>
      <w:r w:rsidR="00252EB8" w:rsidRPr="00316E0C">
        <w:rPr>
          <w:rFonts w:asciiTheme="minorHAnsi" w:hAnsiTheme="minorHAnsi" w:cstheme="minorHAnsi"/>
          <w:sz w:val="20"/>
          <w:szCs w:val="20"/>
        </w:rPr>
        <w:t xml:space="preserve">with excellent facilities, </w:t>
      </w:r>
      <w:r w:rsidR="00FE6DBB" w:rsidRPr="00316E0C">
        <w:rPr>
          <w:rFonts w:asciiTheme="minorHAnsi" w:hAnsiTheme="minorHAnsi" w:cstheme="minorHAnsi"/>
          <w:sz w:val="20"/>
          <w:szCs w:val="20"/>
        </w:rPr>
        <w:t>would be a good venue for future courses.</w:t>
      </w:r>
    </w:p>
    <w:p w14:paraId="705B0EDF" w14:textId="01174FAA" w:rsidR="007553FC" w:rsidRPr="00316E0C" w:rsidRDefault="007553FC" w:rsidP="007553FC">
      <w:pPr>
        <w:rPr>
          <w:rFonts w:asciiTheme="minorHAnsi" w:hAnsiTheme="minorHAnsi" w:cstheme="minorHAnsi"/>
          <w:sz w:val="20"/>
          <w:szCs w:val="20"/>
          <w:rPrChange w:id="304" w:author="Jeffrey Wright" w:date="2021-07-21T11:40:00Z">
            <w:rPr>
              <w:sz w:val="19"/>
              <w:szCs w:val="19"/>
            </w:rPr>
          </w:rPrChange>
        </w:rPr>
      </w:pPr>
      <w:ins w:id="305" w:author="Jeffrey Wright" w:date="2021-10-07T06:31:00Z">
        <w:r w:rsidRPr="00316E0C">
          <w:rPr>
            <w:rFonts w:asciiTheme="minorHAnsi" w:hAnsiTheme="minorHAnsi" w:cstheme="minorHAnsi"/>
            <w:b/>
            <w:bCs/>
            <w:sz w:val="20"/>
            <w:szCs w:val="20"/>
          </w:rPr>
          <w:t>13.3</w:t>
        </w:r>
        <w:r w:rsidRPr="00316E0C">
          <w:rPr>
            <w:rFonts w:asciiTheme="minorHAnsi" w:hAnsiTheme="minorHAnsi" w:cstheme="minorHAnsi"/>
            <w:sz w:val="20"/>
            <w:szCs w:val="20"/>
          </w:rPr>
          <w:t xml:space="preserve"> </w:t>
        </w:r>
      </w:ins>
      <w:r w:rsidR="00252EB8" w:rsidRPr="00316E0C">
        <w:rPr>
          <w:rFonts w:asciiTheme="minorHAnsi" w:hAnsiTheme="minorHAnsi" w:cstheme="minorHAnsi"/>
          <w:sz w:val="20"/>
          <w:szCs w:val="20"/>
        </w:rPr>
        <w:t>No r</w:t>
      </w:r>
      <w:ins w:id="306" w:author="Jeffrey Wright" w:date="2021-10-07T06:31:00Z">
        <w:r w:rsidRPr="00316E0C">
          <w:rPr>
            <w:rFonts w:asciiTheme="minorHAnsi" w:hAnsiTheme="minorHAnsi" w:cstheme="minorHAnsi"/>
            <w:sz w:val="20"/>
            <w:szCs w:val="20"/>
          </w:rPr>
          <w:t>equests</w:t>
        </w:r>
      </w:ins>
    </w:p>
    <w:p w14:paraId="705675E6" w14:textId="77777777" w:rsidR="007553FC" w:rsidRPr="00316E0C" w:rsidRDefault="007553FC" w:rsidP="007553FC">
      <w:pPr>
        <w:ind w:hanging="284"/>
        <w:rPr>
          <w:rFonts w:asciiTheme="minorHAnsi" w:hAnsiTheme="minorHAnsi" w:cstheme="minorHAnsi"/>
          <w:b/>
          <w:sz w:val="20"/>
          <w:szCs w:val="20"/>
          <w:rPrChange w:id="307" w:author="Jeffrey Wright" w:date="2021-07-21T11:40:00Z">
            <w:rPr>
              <w:b/>
              <w:sz w:val="19"/>
              <w:szCs w:val="19"/>
            </w:rPr>
          </w:rPrChange>
        </w:rPr>
      </w:pPr>
      <w:r w:rsidRPr="00316E0C">
        <w:rPr>
          <w:rFonts w:asciiTheme="minorHAnsi" w:hAnsiTheme="minorHAnsi" w:cstheme="minorHAnsi"/>
          <w:b/>
          <w:sz w:val="20"/>
          <w:szCs w:val="20"/>
          <w:rPrChange w:id="308" w:author="Jeffrey Wright" w:date="2021-07-21T11:40:00Z">
            <w:rPr>
              <w:b/>
              <w:sz w:val="19"/>
              <w:szCs w:val="19"/>
            </w:rPr>
          </w:rPrChange>
        </w:rPr>
        <w:t xml:space="preserve">14 Freedom of information requests/receipts </w:t>
      </w:r>
    </w:p>
    <w:p w14:paraId="3FF5E02E" w14:textId="77777777" w:rsidR="007553FC" w:rsidRPr="00316E0C" w:rsidRDefault="007553FC" w:rsidP="007553FC">
      <w:pPr>
        <w:ind w:hanging="284"/>
        <w:rPr>
          <w:rFonts w:asciiTheme="minorHAnsi" w:hAnsiTheme="minorHAnsi" w:cstheme="minorHAnsi"/>
          <w:b/>
          <w:sz w:val="20"/>
          <w:szCs w:val="20"/>
          <w:rPrChange w:id="309" w:author="Jeffrey Wright" w:date="2021-07-21T11:40:00Z">
            <w:rPr>
              <w:b/>
              <w:sz w:val="19"/>
              <w:szCs w:val="19"/>
            </w:rPr>
          </w:rPrChange>
        </w:rPr>
      </w:pPr>
      <w:r w:rsidRPr="00316E0C">
        <w:rPr>
          <w:rFonts w:asciiTheme="minorHAnsi" w:hAnsiTheme="minorHAnsi" w:cstheme="minorHAnsi"/>
          <w:b/>
          <w:sz w:val="20"/>
          <w:szCs w:val="20"/>
          <w:rPrChange w:id="310" w:author="Jeffrey Wright" w:date="2021-07-21T11:40:00Z">
            <w:rPr>
              <w:b/>
              <w:sz w:val="19"/>
              <w:szCs w:val="19"/>
            </w:rPr>
          </w:rPrChange>
        </w:rPr>
        <w:t xml:space="preserve">    </w:t>
      </w:r>
      <w:del w:id="311" w:author="Jeffrey Wright" w:date="2021-07-27T19:05:00Z">
        <w:r w:rsidRPr="00316E0C" w:rsidDel="006F0AD2">
          <w:rPr>
            <w:rFonts w:asciiTheme="minorHAnsi" w:hAnsiTheme="minorHAnsi" w:cstheme="minorHAnsi"/>
            <w:b/>
            <w:sz w:val="20"/>
            <w:szCs w:val="20"/>
            <w:rPrChange w:id="312" w:author="Jeffrey Wright" w:date="2021-07-21T11:40:00Z">
              <w:rPr>
                <w:b/>
                <w:sz w:val="19"/>
                <w:szCs w:val="19"/>
              </w:rPr>
            </w:rPrChange>
          </w:rPr>
          <w:delText xml:space="preserve"> </w:delText>
        </w:r>
      </w:del>
      <w:r w:rsidRPr="00316E0C">
        <w:rPr>
          <w:rFonts w:asciiTheme="minorHAnsi" w:hAnsiTheme="minorHAnsi" w:cstheme="minorHAnsi"/>
          <w:b/>
          <w:sz w:val="20"/>
          <w:szCs w:val="20"/>
          <w:rPrChange w:id="313" w:author="Jeffrey Wright" w:date="2021-07-21T11:40:00Z">
            <w:rPr>
              <w:b/>
              <w:sz w:val="19"/>
              <w:szCs w:val="19"/>
            </w:rPr>
          </w:rPrChange>
        </w:rPr>
        <w:t xml:space="preserve"> 14.1</w:t>
      </w:r>
      <w:del w:id="314" w:author="Jeffrey Wright" w:date="2021-08-10T17:41:00Z">
        <w:r w:rsidRPr="00316E0C" w:rsidDel="000D76E4">
          <w:rPr>
            <w:rFonts w:asciiTheme="minorHAnsi" w:hAnsiTheme="minorHAnsi" w:cstheme="minorHAnsi"/>
            <w:bCs/>
            <w:sz w:val="20"/>
            <w:szCs w:val="20"/>
            <w:rPrChange w:id="315" w:author="Jeffrey Wright" w:date="2021-07-21T11:40:00Z">
              <w:rPr>
                <w:bCs/>
                <w:sz w:val="19"/>
                <w:szCs w:val="19"/>
              </w:rPr>
            </w:rPrChange>
          </w:rPr>
          <w:delText xml:space="preserve"> </w:delText>
        </w:r>
      </w:del>
      <w:ins w:id="316" w:author="Jeffrey Wright" w:date="2021-07-21T11:40:00Z">
        <w:r w:rsidRPr="00316E0C">
          <w:rPr>
            <w:rFonts w:asciiTheme="minorHAnsi" w:hAnsiTheme="minorHAnsi" w:cstheme="minorHAnsi"/>
            <w:bCs/>
            <w:sz w:val="20"/>
            <w:szCs w:val="20"/>
            <w:rPrChange w:id="317" w:author="Jeffrey Wright" w:date="2021-07-21T11:40:00Z">
              <w:rPr>
                <w:bCs/>
                <w:color w:val="00B050"/>
              </w:rPr>
            </w:rPrChange>
          </w:rPr>
          <w:t>.</w:t>
        </w:r>
      </w:ins>
      <w:ins w:id="318" w:author="Jeffrey Wright" w:date="2022-03-02T19:59:00Z">
        <w:r w:rsidRPr="00316E0C">
          <w:rPr>
            <w:rFonts w:asciiTheme="minorHAnsi" w:hAnsiTheme="minorHAnsi" w:cstheme="minorHAnsi"/>
            <w:bCs/>
            <w:sz w:val="20"/>
            <w:szCs w:val="20"/>
          </w:rPr>
          <w:t xml:space="preserve"> None</w:t>
        </w:r>
      </w:ins>
    </w:p>
    <w:p w14:paraId="56A626A4" w14:textId="77777777" w:rsidR="007553FC" w:rsidRPr="00316E0C" w:rsidRDefault="007553FC" w:rsidP="007553FC">
      <w:pPr>
        <w:ind w:hanging="284"/>
        <w:rPr>
          <w:rFonts w:asciiTheme="minorHAnsi" w:hAnsiTheme="minorHAnsi" w:cstheme="minorHAnsi"/>
          <w:b/>
          <w:sz w:val="20"/>
          <w:szCs w:val="20"/>
          <w:rPrChange w:id="319" w:author="Jeffrey Wright" w:date="2021-07-21T11:40:00Z">
            <w:rPr>
              <w:b/>
              <w:sz w:val="19"/>
              <w:szCs w:val="19"/>
            </w:rPr>
          </w:rPrChange>
        </w:rPr>
      </w:pPr>
      <w:r w:rsidRPr="00316E0C">
        <w:rPr>
          <w:rFonts w:asciiTheme="minorHAnsi" w:hAnsiTheme="minorHAnsi" w:cstheme="minorHAnsi"/>
          <w:b/>
          <w:sz w:val="20"/>
          <w:szCs w:val="20"/>
          <w:rPrChange w:id="320" w:author="Jeffrey Wright" w:date="2021-07-21T11:40:00Z">
            <w:rPr>
              <w:b/>
              <w:sz w:val="19"/>
              <w:szCs w:val="19"/>
            </w:rPr>
          </w:rPrChange>
        </w:rPr>
        <w:t>15 Footpaths, Bridleways and Restricted Byway</w:t>
      </w:r>
      <w:r w:rsidRPr="00316E0C">
        <w:rPr>
          <w:rFonts w:asciiTheme="minorHAnsi" w:hAnsiTheme="minorHAnsi" w:cstheme="minorHAnsi"/>
          <w:sz w:val="20"/>
          <w:szCs w:val="20"/>
          <w:rPrChange w:id="321" w:author="Jeffrey Wright" w:date="2021-07-21T11:40:00Z">
            <w:rPr>
              <w:sz w:val="19"/>
              <w:szCs w:val="19"/>
            </w:rPr>
          </w:rPrChange>
        </w:rPr>
        <w:t xml:space="preserve"> (</w:t>
      </w:r>
      <w:r w:rsidRPr="00316E0C">
        <w:rPr>
          <w:rFonts w:asciiTheme="minorHAnsi" w:hAnsiTheme="minorHAnsi" w:cstheme="minorHAnsi"/>
          <w:b/>
          <w:sz w:val="20"/>
          <w:szCs w:val="20"/>
          <w:rPrChange w:id="322" w:author="Jeffrey Wright" w:date="2021-07-21T11:40:00Z">
            <w:rPr>
              <w:b/>
              <w:sz w:val="19"/>
              <w:szCs w:val="19"/>
            </w:rPr>
          </w:rPrChange>
        </w:rPr>
        <w:t xml:space="preserve">RUPP) </w:t>
      </w:r>
    </w:p>
    <w:p w14:paraId="3F254AED" w14:textId="4B1E65B3" w:rsidR="007553FC" w:rsidRPr="00316E0C" w:rsidRDefault="007553FC" w:rsidP="007553FC">
      <w:pPr>
        <w:rPr>
          <w:rFonts w:asciiTheme="minorHAnsi" w:hAnsiTheme="minorHAnsi" w:cstheme="minorHAnsi"/>
          <w:sz w:val="20"/>
          <w:szCs w:val="20"/>
        </w:rPr>
      </w:pPr>
      <w:r w:rsidRPr="00316E0C">
        <w:rPr>
          <w:rFonts w:asciiTheme="minorHAnsi" w:hAnsiTheme="minorHAnsi" w:cstheme="minorHAnsi"/>
          <w:b/>
          <w:bCs/>
          <w:sz w:val="20"/>
          <w:szCs w:val="20"/>
          <w:rPrChange w:id="323" w:author="Jeffrey Wright" w:date="2021-07-21T11:40:00Z">
            <w:rPr>
              <w:b/>
              <w:bCs/>
              <w:sz w:val="19"/>
              <w:szCs w:val="19"/>
            </w:rPr>
          </w:rPrChange>
        </w:rPr>
        <w:t>15.</w:t>
      </w:r>
      <w:ins w:id="324" w:author="Jeffrey Wright" w:date="2021-09-07T15:28:00Z">
        <w:r w:rsidRPr="00316E0C">
          <w:rPr>
            <w:rFonts w:asciiTheme="minorHAnsi" w:hAnsiTheme="minorHAnsi" w:cstheme="minorHAnsi"/>
            <w:b/>
            <w:bCs/>
            <w:sz w:val="20"/>
            <w:szCs w:val="20"/>
          </w:rPr>
          <w:t>1</w:t>
        </w:r>
      </w:ins>
      <w:r w:rsidR="004569EE" w:rsidRPr="00316E0C">
        <w:rPr>
          <w:rFonts w:asciiTheme="minorHAnsi" w:hAnsiTheme="minorHAnsi" w:cstheme="minorHAnsi"/>
          <w:b/>
          <w:bCs/>
          <w:sz w:val="20"/>
          <w:szCs w:val="20"/>
        </w:rPr>
        <w:t xml:space="preserve"> </w:t>
      </w:r>
      <w:r w:rsidR="004569EE" w:rsidRPr="00316E0C">
        <w:rPr>
          <w:rFonts w:asciiTheme="minorHAnsi" w:hAnsiTheme="minorHAnsi" w:cstheme="minorHAnsi"/>
          <w:sz w:val="20"/>
          <w:szCs w:val="20"/>
        </w:rPr>
        <w:t>It was noted that the way markers were now missing</w:t>
      </w:r>
      <w:r w:rsidR="004569EE" w:rsidRPr="00316E0C">
        <w:rPr>
          <w:rFonts w:asciiTheme="minorHAnsi" w:hAnsiTheme="minorHAnsi" w:cstheme="minorHAnsi"/>
          <w:b/>
          <w:bCs/>
          <w:sz w:val="20"/>
          <w:szCs w:val="20"/>
        </w:rPr>
        <w:t xml:space="preserve"> </w:t>
      </w:r>
      <w:r w:rsidR="00AF7DDE" w:rsidRPr="00316E0C">
        <w:rPr>
          <w:rFonts w:asciiTheme="minorHAnsi" w:hAnsiTheme="minorHAnsi" w:cstheme="minorHAnsi"/>
          <w:sz w:val="20"/>
          <w:szCs w:val="20"/>
        </w:rPr>
        <w:t>at 420/14 15 &amp; 16 – reported to Yarnton</w:t>
      </w:r>
      <w:r w:rsidR="00B70DEA" w:rsidRPr="00316E0C">
        <w:rPr>
          <w:rFonts w:asciiTheme="minorHAnsi" w:hAnsiTheme="minorHAnsi" w:cstheme="minorHAnsi"/>
          <w:sz w:val="20"/>
          <w:szCs w:val="20"/>
        </w:rPr>
        <w:t xml:space="preserve"> </w:t>
      </w:r>
      <w:r w:rsidR="00985444" w:rsidRPr="00316E0C">
        <w:rPr>
          <w:rFonts w:asciiTheme="minorHAnsi" w:hAnsiTheme="minorHAnsi" w:cstheme="minorHAnsi"/>
          <w:sz w:val="20"/>
          <w:szCs w:val="20"/>
        </w:rPr>
        <w:t>and OCC</w:t>
      </w:r>
      <w:del w:id="325" w:author="Jeffrey Wright" w:date="2021-09-07T15:28:00Z">
        <w:r w:rsidRPr="00316E0C" w:rsidDel="006C5B89">
          <w:rPr>
            <w:rFonts w:asciiTheme="minorHAnsi" w:hAnsiTheme="minorHAnsi" w:cstheme="minorHAnsi"/>
            <w:b/>
            <w:bCs/>
            <w:sz w:val="20"/>
            <w:szCs w:val="20"/>
            <w:rPrChange w:id="326" w:author="Jeffrey Wright" w:date="2021-07-21T11:40:00Z">
              <w:rPr>
                <w:b/>
                <w:bCs/>
                <w:sz w:val="19"/>
                <w:szCs w:val="19"/>
              </w:rPr>
            </w:rPrChange>
          </w:rPr>
          <w:delText>1</w:delText>
        </w:r>
      </w:del>
      <w:del w:id="327" w:author="Jeffrey Wright" w:date="2021-09-05T16:50:00Z">
        <w:r w:rsidRPr="00316E0C" w:rsidDel="00014925">
          <w:rPr>
            <w:rFonts w:asciiTheme="minorHAnsi" w:hAnsiTheme="minorHAnsi" w:cstheme="minorHAnsi"/>
            <w:sz w:val="20"/>
            <w:szCs w:val="20"/>
            <w:rPrChange w:id="328" w:author="Jeffrey Wright" w:date="2021-07-21T11:40:00Z">
              <w:rPr>
                <w:sz w:val="19"/>
                <w:szCs w:val="19"/>
              </w:rPr>
            </w:rPrChange>
          </w:rPr>
          <w:delText>.</w:delText>
        </w:r>
      </w:del>
    </w:p>
    <w:p w14:paraId="6CFF80FE" w14:textId="07B6A450" w:rsidR="00F114D5" w:rsidRPr="00316E0C" w:rsidRDefault="00F114D5" w:rsidP="007553FC">
      <w:pPr>
        <w:rPr>
          <w:rFonts w:asciiTheme="minorHAnsi" w:hAnsiTheme="minorHAnsi" w:cstheme="minorHAnsi"/>
          <w:sz w:val="20"/>
          <w:szCs w:val="20"/>
          <w:rPrChange w:id="329" w:author="Jeffrey Wright" w:date="2021-07-21T11:40:00Z">
            <w:rPr>
              <w:sz w:val="19"/>
              <w:szCs w:val="19"/>
            </w:rPr>
          </w:rPrChange>
        </w:rPr>
      </w:pPr>
      <w:r w:rsidRPr="00316E0C">
        <w:rPr>
          <w:rFonts w:asciiTheme="minorHAnsi" w:hAnsiTheme="minorHAnsi" w:cstheme="minorHAnsi"/>
          <w:b/>
          <w:bCs/>
          <w:sz w:val="20"/>
          <w:szCs w:val="20"/>
        </w:rPr>
        <w:t xml:space="preserve">15.2 </w:t>
      </w:r>
      <w:r w:rsidR="003E5F9F" w:rsidRPr="00316E0C">
        <w:rPr>
          <w:rFonts w:asciiTheme="minorHAnsi" w:hAnsiTheme="minorHAnsi" w:cstheme="minorHAnsi"/>
          <w:sz w:val="20"/>
          <w:szCs w:val="20"/>
        </w:rPr>
        <w:t xml:space="preserve">Clerk had reply from OCC to say Dalton Lane would be cut within two weeks </w:t>
      </w:r>
    </w:p>
    <w:p w14:paraId="14B84EC7" w14:textId="77777777" w:rsidR="007553FC" w:rsidRPr="00316E0C" w:rsidRDefault="007553FC" w:rsidP="007553FC">
      <w:pPr>
        <w:ind w:hanging="284"/>
        <w:rPr>
          <w:rFonts w:asciiTheme="minorHAnsi" w:hAnsiTheme="minorHAnsi" w:cstheme="minorHAnsi"/>
          <w:sz w:val="20"/>
          <w:szCs w:val="20"/>
          <w:rPrChange w:id="330" w:author="Jeffrey Wright" w:date="2021-07-21T11:40:00Z">
            <w:rPr>
              <w:sz w:val="19"/>
              <w:szCs w:val="19"/>
            </w:rPr>
          </w:rPrChange>
        </w:rPr>
      </w:pPr>
      <w:r w:rsidRPr="00316E0C">
        <w:rPr>
          <w:rFonts w:asciiTheme="minorHAnsi" w:hAnsiTheme="minorHAnsi" w:cstheme="minorHAnsi"/>
          <w:b/>
          <w:sz w:val="20"/>
          <w:szCs w:val="20"/>
          <w:rPrChange w:id="331" w:author="Jeffrey Wright" w:date="2021-07-21T11:40:00Z">
            <w:rPr>
              <w:b/>
              <w:sz w:val="19"/>
              <w:szCs w:val="19"/>
            </w:rPr>
          </w:rPrChange>
        </w:rPr>
        <w:t>16</w:t>
      </w:r>
      <w:r w:rsidRPr="00316E0C">
        <w:rPr>
          <w:rFonts w:asciiTheme="minorHAnsi" w:hAnsiTheme="minorHAnsi" w:cstheme="minorHAnsi"/>
          <w:sz w:val="20"/>
          <w:szCs w:val="20"/>
          <w:rPrChange w:id="332" w:author="Jeffrey Wright" w:date="2021-07-21T11:40:00Z">
            <w:rPr>
              <w:sz w:val="19"/>
              <w:szCs w:val="19"/>
            </w:rPr>
          </w:rPrChange>
        </w:rPr>
        <w:t xml:space="preserve"> </w:t>
      </w:r>
      <w:r w:rsidRPr="00316E0C">
        <w:rPr>
          <w:rFonts w:asciiTheme="minorHAnsi" w:hAnsiTheme="minorHAnsi" w:cstheme="minorHAnsi"/>
          <w:b/>
          <w:sz w:val="20"/>
          <w:szCs w:val="20"/>
          <w:rPrChange w:id="333" w:author="Jeffrey Wright" w:date="2021-07-21T11:40:00Z">
            <w:rPr>
              <w:b/>
              <w:sz w:val="19"/>
              <w:szCs w:val="19"/>
            </w:rPr>
          </w:rPrChange>
        </w:rPr>
        <w:t>Village – Natural Environmental Matters</w:t>
      </w:r>
    </w:p>
    <w:p w14:paraId="7DB2D240" w14:textId="4738DC9C" w:rsidR="007553FC" w:rsidRPr="00316E0C" w:rsidRDefault="007553FC" w:rsidP="007553FC">
      <w:pPr>
        <w:rPr>
          <w:rFonts w:asciiTheme="minorHAnsi" w:hAnsiTheme="minorHAnsi" w:cstheme="minorHAnsi"/>
          <w:sz w:val="20"/>
          <w:szCs w:val="20"/>
          <w:rPrChange w:id="334" w:author="Jeffrey Wright" w:date="2021-07-21T11:40:00Z">
            <w:rPr>
              <w:sz w:val="19"/>
              <w:szCs w:val="19"/>
            </w:rPr>
          </w:rPrChange>
        </w:rPr>
      </w:pPr>
      <w:r w:rsidRPr="00316E0C">
        <w:rPr>
          <w:rFonts w:asciiTheme="minorHAnsi" w:hAnsiTheme="minorHAnsi" w:cstheme="minorHAnsi"/>
          <w:b/>
          <w:sz w:val="20"/>
          <w:szCs w:val="20"/>
          <w:rPrChange w:id="335" w:author="Jeffrey Wright" w:date="2021-07-21T11:40:00Z">
            <w:rPr>
              <w:b/>
              <w:sz w:val="19"/>
              <w:szCs w:val="19"/>
            </w:rPr>
          </w:rPrChange>
        </w:rPr>
        <w:t>16.1</w:t>
      </w:r>
      <w:r w:rsidRPr="00316E0C">
        <w:rPr>
          <w:rFonts w:asciiTheme="minorHAnsi" w:hAnsiTheme="minorHAnsi" w:cstheme="minorHAnsi"/>
          <w:sz w:val="20"/>
          <w:szCs w:val="20"/>
          <w:rPrChange w:id="336" w:author="Jeffrey Wright" w:date="2021-07-21T11:40:00Z">
            <w:rPr>
              <w:sz w:val="19"/>
              <w:szCs w:val="19"/>
            </w:rPr>
          </w:rPrChange>
        </w:rPr>
        <w:t xml:space="preserve"> </w:t>
      </w:r>
      <w:r w:rsidR="00067733" w:rsidRPr="00316E0C">
        <w:rPr>
          <w:rFonts w:asciiTheme="minorHAnsi" w:hAnsiTheme="minorHAnsi" w:cstheme="minorHAnsi"/>
          <w:sz w:val="20"/>
          <w:szCs w:val="20"/>
        </w:rPr>
        <w:t>None</w:t>
      </w:r>
    </w:p>
    <w:p w14:paraId="5038D6A9" w14:textId="77777777" w:rsidR="007553FC" w:rsidRPr="00316E0C" w:rsidRDefault="007553FC" w:rsidP="007553FC">
      <w:pPr>
        <w:ind w:hanging="284"/>
        <w:rPr>
          <w:rFonts w:asciiTheme="minorHAnsi" w:hAnsiTheme="minorHAnsi" w:cstheme="minorHAnsi"/>
          <w:sz w:val="20"/>
          <w:szCs w:val="20"/>
          <w:rPrChange w:id="337" w:author="Jeffrey Wright" w:date="2021-07-21T11:40:00Z">
            <w:rPr>
              <w:sz w:val="19"/>
              <w:szCs w:val="19"/>
            </w:rPr>
          </w:rPrChange>
        </w:rPr>
      </w:pPr>
      <w:r w:rsidRPr="00316E0C">
        <w:rPr>
          <w:rFonts w:asciiTheme="minorHAnsi" w:hAnsiTheme="minorHAnsi" w:cstheme="minorHAnsi"/>
          <w:b/>
          <w:sz w:val="20"/>
          <w:szCs w:val="20"/>
          <w:rPrChange w:id="338" w:author="Jeffrey Wright" w:date="2021-07-21T11:40:00Z">
            <w:rPr>
              <w:b/>
              <w:sz w:val="19"/>
              <w:szCs w:val="19"/>
            </w:rPr>
          </w:rPrChange>
        </w:rPr>
        <w:t>17</w:t>
      </w:r>
      <w:r w:rsidRPr="00316E0C">
        <w:rPr>
          <w:rFonts w:asciiTheme="minorHAnsi" w:hAnsiTheme="minorHAnsi" w:cstheme="minorHAnsi"/>
          <w:sz w:val="20"/>
          <w:szCs w:val="20"/>
          <w:rPrChange w:id="339" w:author="Jeffrey Wright" w:date="2021-07-21T11:40:00Z">
            <w:rPr>
              <w:sz w:val="19"/>
              <w:szCs w:val="19"/>
            </w:rPr>
          </w:rPrChange>
        </w:rPr>
        <w:t xml:space="preserve"> </w:t>
      </w:r>
      <w:r w:rsidRPr="00316E0C">
        <w:rPr>
          <w:rFonts w:asciiTheme="minorHAnsi" w:hAnsiTheme="minorHAnsi" w:cstheme="minorHAnsi"/>
          <w:b/>
          <w:sz w:val="20"/>
          <w:szCs w:val="20"/>
          <w:rPrChange w:id="340" w:author="Jeffrey Wright" w:date="2021-07-21T11:40:00Z">
            <w:rPr>
              <w:b/>
              <w:sz w:val="19"/>
              <w:szCs w:val="19"/>
            </w:rPr>
          </w:rPrChange>
        </w:rPr>
        <w:t>Website</w:t>
      </w:r>
    </w:p>
    <w:p w14:paraId="2F900383" w14:textId="132A12EA" w:rsidR="007553FC" w:rsidRPr="00316E0C" w:rsidRDefault="007553FC" w:rsidP="007553FC">
      <w:pPr>
        <w:rPr>
          <w:rFonts w:asciiTheme="minorHAnsi" w:hAnsiTheme="minorHAnsi" w:cstheme="minorHAnsi"/>
          <w:sz w:val="20"/>
          <w:szCs w:val="20"/>
          <w:rPrChange w:id="341" w:author="Jeffrey Wright" w:date="2021-07-21T11:40:00Z">
            <w:rPr>
              <w:sz w:val="19"/>
              <w:szCs w:val="19"/>
            </w:rPr>
          </w:rPrChange>
        </w:rPr>
      </w:pPr>
      <w:r w:rsidRPr="00316E0C">
        <w:rPr>
          <w:rFonts w:asciiTheme="minorHAnsi" w:hAnsiTheme="minorHAnsi" w:cstheme="minorHAnsi"/>
          <w:b/>
          <w:sz w:val="20"/>
          <w:szCs w:val="20"/>
          <w:rPrChange w:id="342" w:author="Jeffrey Wright" w:date="2021-07-21T11:40:00Z">
            <w:rPr>
              <w:b/>
              <w:sz w:val="19"/>
              <w:szCs w:val="19"/>
            </w:rPr>
          </w:rPrChange>
        </w:rPr>
        <w:t>17.1</w:t>
      </w:r>
      <w:r w:rsidRPr="00316E0C">
        <w:rPr>
          <w:rFonts w:asciiTheme="minorHAnsi" w:hAnsiTheme="minorHAnsi" w:cstheme="minorHAnsi"/>
          <w:sz w:val="20"/>
          <w:szCs w:val="20"/>
          <w:rPrChange w:id="343" w:author="Jeffrey Wright" w:date="2021-07-21T11:40:00Z">
            <w:rPr>
              <w:sz w:val="19"/>
              <w:szCs w:val="19"/>
            </w:rPr>
          </w:rPrChange>
        </w:rPr>
        <w:t xml:space="preserve"> Website </w:t>
      </w:r>
      <w:r w:rsidR="00B0419C" w:rsidRPr="00316E0C">
        <w:rPr>
          <w:rFonts w:asciiTheme="minorHAnsi" w:hAnsiTheme="minorHAnsi" w:cstheme="minorHAnsi"/>
          <w:sz w:val="20"/>
          <w:szCs w:val="20"/>
        </w:rPr>
        <w:t xml:space="preserve">was </w:t>
      </w:r>
      <w:r w:rsidRPr="00316E0C">
        <w:rPr>
          <w:rFonts w:asciiTheme="minorHAnsi" w:hAnsiTheme="minorHAnsi" w:cstheme="minorHAnsi"/>
          <w:sz w:val="20"/>
          <w:szCs w:val="20"/>
          <w:rPrChange w:id="344" w:author="Jeffrey Wright" w:date="2021-07-21T11:40:00Z">
            <w:rPr>
              <w:sz w:val="19"/>
              <w:szCs w:val="19"/>
            </w:rPr>
          </w:rPrChange>
        </w:rPr>
        <w:t>review</w:t>
      </w:r>
      <w:r w:rsidR="00B0419C" w:rsidRPr="00316E0C">
        <w:rPr>
          <w:rFonts w:asciiTheme="minorHAnsi" w:hAnsiTheme="minorHAnsi" w:cstheme="minorHAnsi"/>
          <w:sz w:val="20"/>
          <w:szCs w:val="20"/>
        </w:rPr>
        <w:t>ed</w:t>
      </w:r>
    </w:p>
    <w:p w14:paraId="42E38491" w14:textId="77777777" w:rsidR="007553FC" w:rsidRPr="00316E0C" w:rsidRDefault="007553FC" w:rsidP="007553FC">
      <w:pPr>
        <w:ind w:hanging="284"/>
        <w:rPr>
          <w:rFonts w:asciiTheme="minorHAnsi" w:hAnsiTheme="minorHAnsi" w:cstheme="minorHAnsi"/>
          <w:b/>
          <w:sz w:val="20"/>
          <w:szCs w:val="20"/>
          <w:rPrChange w:id="345" w:author="Jeffrey Wright" w:date="2021-07-21T11:40:00Z">
            <w:rPr>
              <w:b/>
              <w:sz w:val="19"/>
              <w:szCs w:val="19"/>
            </w:rPr>
          </w:rPrChange>
        </w:rPr>
      </w:pPr>
      <w:r w:rsidRPr="00316E0C">
        <w:rPr>
          <w:rFonts w:asciiTheme="minorHAnsi" w:hAnsiTheme="minorHAnsi" w:cstheme="minorHAnsi"/>
          <w:b/>
          <w:sz w:val="20"/>
          <w:szCs w:val="20"/>
          <w:rPrChange w:id="346" w:author="Jeffrey Wright" w:date="2021-07-21T11:40:00Z">
            <w:rPr>
              <w:b/>
              <w:sz w:val="19"/>
              <w:szCs w:val="19"/>
            </w:rPr>
          </w:rPrChange>
        </w:rPr>
        <w:t xml:space="preserve">18 Proposed dates of the Next Meeting (s):  </w:t>
      </w:r>
    </w:p>
    <w:p w14:paraId="2D618F8F" w14:textId="77777777" w:rsidR="007553FC" w:rsidRPr="00316E0C" w:rsidRDefault="007553FC" w:rsidP="007553FC">
      <w:pPr>
        <w:rPr>
          <w:ins w:id="347" w:author="Jeffrey Wright" w:date="2021-09-05T16:52:00Z"/>
          <w:rFonts w:asciiTheme="minorHAnsi" w:hAnsiTheme="minorHAnsi" w:cstheme="minorHAnsi"/>
          <w:sz w:val="20"/>
          <w:szCs w:val="20"/>
        </w:rPr>
      </w:pPr>
      <w:r w:rsidRPr="00316E0C">
        <w:rPr>
          <w:rFonts w:asciiTheme="minorHAnsi" w:hAnsiTheme="minorHAnsi" w:cstheme="minorHAnsi"/>
          <w:b/>
          <w:bCs/>
          <w:sz w:val="20"/>
          <w:szCs w:val="20"/>
          <w:rPrChange w:id="348" w:author="Jeffrey Wright" w:date="2021-07-21T11:40:00Z">
            <w:rPr>
              <w:b/>
              <w:bCs/>
              <w:sz w:val="19"/>
              <w:szCs w:val="19"/>
            </w:rPr>
          </w:rPrChange>
        </w:rPr>
        <w:t xml:space="preserve">18.1 </w:t>
      </w:r>
      <w:del w:id="349" w:author="Jeffrey Wright" w:date="2022-07-15T09:51:00Z">
        <w:r w:rsidRPr="00316E0C" w:rsidDel="00107B00">
          <w:rPr>
            <w:rFonts w:asciiTheme="minorHAnsi" w:hAnsiTheme="minorHAnsi" w:cstheme="minorHAnsi"/>
            <w:sz w:val="20"/>
            <w:szCs w:val="20"/>
          </w:rPr>
          <w:delText>61</w:delText>
        </w:r>
        <w:r w:rsidRPr="00316E0C" w:rsidDel="00107B00">
          <w:rPr>
            <w:rFonts w:asciiTheme="minorHAnsi" w:hAnsiTheme="minorHAnsi" w:cstheme="minorHAnsi"/>
            <w:sz w:val="20"/>
            <w:szCs w:val="20"/>
            <w:vertAlign w:val="superscript"/>
          </w:rPr>
          <w:delText>st</w:delText>
        </w:r>
        <w:r w:rsidRPr="00316E0C" w:rsidDel="00107B00">
          <w:rPr>
            <w:rFonts w:asciiTheme="minorHAnsi" w:hAnsiTheme="minorHAnsi" w:cstheme="minorHAnsi"/>
            <w:sz w:val="20"/>
            <w:szCs w:val="20"/>
          </w:rPr>
          <w:delText xml:space="preserve"> August 2022, </w:delText>
        </w:r>
      </w:del>
      <w:r w:rsidRPr="00316E0C">
        <w:rPr>
          <w:rFonts w:asciiTheme="minorHAnsi" w:hAnsiTheme="minorHAnsi" w:cstheme="minorHAnsi"/>
          <w:sz w:val="20"/>
          <w:szCs w:val="20"/>
        </w:rPr>
        <w:t>September 5</w:t>
      </w:r>
      <w:r w:rsidRPr="00316E0C">
        <w:rPr>
          <w:rFonts w:asciiTheme="minorHAnsi" w:hAnsiTheme="minorHAnsi" w:cstheme="minorHAnsi"/>
          <w:sz w:val="20"/>
          <w:szCs w:val="20"/>
          <w:vertAlign w:val="superscript"/>
        </w:rPr>
        <w:t>th</w:t>
      </w:r>
      <w:r w:rsidRPr="00316E0C">
        <w:rPr>
          <w:rFonts w:asciiTheme="minorHAnsi" w:hAnsiTheme="minorHAnsi" w:cstheme="minorHAnsi"/>
          <w:sz w:val="20"/>
          <w:szCs w:val="20"/>
        </w:rPr>
        <w:t>; October 3</w:t>
      </w:r>
      <w:r w:rsidRPr="00316E0C">
        <w:rPr>
          <w:rFonts w:asciiTheme="minorHAnsi" w:hAnsiTheme="minorHAnsi" w:cstheme="minorHAnsi"/>
          <w:sz w:val="20"/>
          <w:szCs w:val="20"/>
          <w:vertAlign w:val="superscript"/>
        </w:rPr>
        <w:t>rd</w:t>
      </w:r>
      <w:r w:rsidRPr="00316E0C">
        <w:rPr>
          <w:rFonts w:asciiTheme="minorHAnsi" w:hAnsiTheme="minorHAnsi" w:cstheme="minorHAnsi"/>
          <w:sz w:val="20"/>
          <w:szCs w:val="20"/>
        </w:rPr>
        <w:t>.</w:t>
      </w:r>
    </w:p>
    <w:p w14:paraId="12CD3579" w14:textId="77777777" w:rsidR="007553FC" w:rsidRPr="00316E0C" w:rsidRDefault="007553FC" w:rsidP="007553FC">
      <w:pPr>
        <w:rPr>
          <w:ins w:id="350" w:author="Jeffrey Wright" w:date="2021-09-05T16:52:00Z"/>
          <w:rFonts w:asciiTheme="minorHAnsi" w:hAnsiTheme="minorHAnsi" w:cstheme="minorHAnsi"/>
          <w:sz w:val="20"/>
          <w:szCs w:val="20"/>
        </w:rPr>
      </w:pPr>
    </w:p>
    <w:p w14:paraId="06E971F9" w14:textId="77777777" w:rsidR="00BB3D92" w:rsidRPr="00316E0C" w:rsidRDefault="00BB3D92" w:rsidP="00BB3D92">
      <w:pPr>
        <w:rPr>
          <w:ins w:id="351" w:author="Jeffrey Wright" w:date="2021-09-05T16:52:00Z"/>
          <w:rFonts w:asciiTheme="minorHAnsi" w:hAnsiTheme="minorHAnsi" w:cstheme="minorHAnsi"/>
          <w:sz w:val="20"/>
          <w:szCs w:val="20"/>
        </w:rPr>
      </w:pPr>
    </w:p>
    <w:p w14:paraId="07B0062C" w14:textId="4897F63A" w:rsidR="00BB3D92" w:rsidRPr="00316E0C" w:rsidRDefault="00BB3D92" w:rsidP="00BB3D92">
      <w:pPr>
        <w:rPr>
          <w:rFonts w:asciiTheme="minorHAnsi" w:hAnsiTheme="minorHAnsi" w:cstheme="minorHAnsi"/>
          <w:sz w:val="20"/>
          <w:szCs w:val="20"/>
        </w:rPr>
      </w:pPr>
      <w:ins w:id="352" w:author="Jeffrey Wright" w:date="2021-09-05T16:52:00Z">
        <w:r w:rsidRPr="00316E0C">
          <w:rPr>
            <w:rFonts w:asciiTheme="minorHAnsi" w:hAnsiTheme="minorHAnsi" w:cstheme="minorHAnsi"/>
            <w:b/>
            <w:bCs/>
            <w:sz w:val="20"/>
            <w:szCs w:val="20"/>
          </w:rPr>
          <w:t xml:space="preserve">Signed _____________    </w:t>
        </w:r>
      </w:ins>
      <w:ins w:id="353" w:author="Jeffrey Wright" w:date="2022-07-03T08:50:00Z">
        <w:r w:rsidRPr="00316E0C">
          <w:rPr>
            <w:rFonts w:asciiTheme="minorHAnsi" w:hAnsiTheme="minorHAnsi" w:cstheme="minorHAnsi"/>
            <w:b/>
            <w:bCs/>
            <w:sz w:val="20"/>
            <w:szCs w:val="20"/>
          </w:rPr>
          <w:t xml:space="preserve">Chairman Begbroke Parish Council </w:t>
        </w:r>
      </w:ins>
      <w:r w:rsidR="00DA40DF" w:rsidRPr="00316E0C">
        <w:rPr>
          <w:rFonts w:asciiTheme="minorHAnsi" w:hAnsiTheme="minorHAnsi" w:cstheme="minorHAnsi"/>
          <w:b/>
          <w:bCs/>
          <w:sz w:val="20"/>
          <w:szCs w:val="20"/>
        </w:rPr>
        <w:t>5</w:t>
      </w:r>
      <w:r w:rsidR="00DA40DF" w:rsidRPr="00316E0C">
        <w:rPr>
          <w:rFonts w:asciiTheme="minorHAnsi" w:hAnsiTheme="minorHAnsi" w:cstheme="minorHAnsi"/>
          <w:b/>
          <w:bCs/>
          <w:sz w:val="20"/>
          <w:szCs w:val="20"/>
          <w:vertAlign w:val="superscript"/>
        </w:rPr>
        <w:t>th</w:t>
      </w:r>
      <w:r w:rsidR="00DA40DF" w:rsidRPr="00316E0C">
        <w:rPr>
          <w:rFonts w:asciiTheme="minorHAnsi" w:hAnsiTheme="minorHAnsi" w:cstheme="minorHAnsi"/>
          <w:b/>
          <w:bCs/>
          <w:sz w:val="20"/>
          <w:szCs w:val="20"/>
        </w:rPr>
        <w:t xml:space="preserve"> September </w:t>
      </w:r>
      <w:ins w:id="354" w:author="Jeffrey Wright" w:date="2022-07-03T08:50:00Z">
        <w:r w:rsidRPr="00316E0C">
          <w:rPr>
            <w:rFonts w:asciiTheme="minorHAnsi" w:hAnsiTheme="minorHAnsi" w:cstheme="minorHAnsi"/>
            <w:b/>
            <w:bCs/>
            <w:sz w:val="20"/>
            <w:szCs w:val="20"/>
          </w:rPr>
          <w:t>2022</w:t>
        </w:r>
      </w:ins>
    </w:p>
    <w:p w14:paraId="46F13F0D" w14:textId="77777777" w:rsidR="00B26BEB" w:rsidRPr="00316E0C" w:rsidRDefault="00B26BEB" w:rsidP="00B26BEB">
      <w:pPr>
        <w:rPr>
          <w:rFonts w:asciiTheme="minorHAnsi" w:hAnsiTheme="minorHAnsi" w:cstheme="minorHAnsi"/>
          <w:sz w:val="20"/>
          <w:szCs w:val="20"/>
        </w:rPr>
      </w:pPr>
    </w:p>
    <w:p w14:paraId="724D7242" w14:textId="77777777" w:rsidR="00B26BEB" w:rsidRPr="00316E0C" w:rsidRDefault="00B26BEB" w:rsidP="00B26BEB">
      <w:pPr>
        <w:rPr>
          <w:rFonts w:asciiTheme="minorHAnsi" w:eastAsiaTheme="minorHAnsi" w:hAnsiTheme="minorHAnsi" w:cstheme="minorHAnsi"/>
          <w:sz w:val="20"/>
          <w:szCs w:val="20"/>
        </w:rPr>
      </w:pPr>
    </w:p>
    <w:p w14:paraId="4E800AC9" w14:textId="20253741" w:rsidR="00B26BEB" w:rsidRPr="00316E0C" w:rsidRDefault="00B26BEB" w:rsidP="00FA5DD7">
      <w:pPr>
        <w:ind w:hanging="284"/>
        <w:rPr>
          <w:rFonts w:asciiTheme="minorHAnsi" w:hAnsiTheme="minorHAnsi" w:cstheme="minorHAnsi"/>
          <w:b/>
          <w:sz w:val="20"/>
          <w:szCs w:val="20"/>
          <w:rPrChange w:id="355" w:author="Jeffrey Wright" w:date="2022-06-25T08:35:00Z">
            <w:rPr>
              <w:b/>
              <w:sz w:val="19"/>
              <w:szCs w:val="19"/>
            </w:rPr>
          </w:rPrChange>
        </w:rPr>
      </w:pPr>
    </w:p>
    <w:p w14:paraId="6040CBAA" w14:textId="77777777" w:rsidR="00EE274D" w:rsidRPr="00316E0C" w:rsidRDefault="00EE274D" w:rsidP="00BB3D92">
      <w:pPr>
        <w:rPr>
          <w:rFonts w:asciiTheme="minorHAnsi" w:hAnsiTheme="minorHAnsi" w:cstheme="minorHAnsi"/>
          <w:sz w:val="20"/>
          <w:szCs w:val="20"/>
        </w:rPr>
      </w:pPr>
      <w:bookmarkStart w:id="356" w:name="_Hlk89586209"/>
    </w:p>
    <w:bookmarkEnd w:id="356"/>
    <w:sectPr w:rsidR="00EE274D" w:rsidRPr="00316E0C" w:rsidSect="00FD4864">
      <w:headerReference w:type="even" r:id="rId10"/>
      <w:headerReference w:type="default" r:id="rId11"/>
      <w:footerReference w:type="even" r:id="rId12"/>
      <w:footerReference w:type="default" r:id="rId13"/>
      <w:headerReference w:type="first" r:id="rId14"/>
      <w:footerReference w:type="first" r:id="rId15"/>
      <w:pgSz w:w="11906" w:h="16838" w:code="9"/>
      <w:pgMar w:top="1440" w:right="1080" w:bottom="1440" w:left="1080"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8C7E7" w14:textId="77777777" w:rsidR="008253FB" w:rsidRDefault="008253FB">
      <w:r>
        <w:separator/>
      </w:r>
    </w:p>
  </w:endnote>
  <w:endnote w:type="continuationSeparator" w:id="0">
    <w:p w14:paraId="6B831399" w14:textId="77777777" w:rsidR="008253FB" w:rsidRDefault="0082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D5F98" w14:textId="77777777" w:rsidR="00010752" w:rsidRDefault="006B490C">
    <w:pPr>
      <w:pStyle w:val="Footer"/>
      <w:framePr w:wrap="around" w:vAnchor="text" w:hAnchor="margin" w:xAlign="right" w:y="1"/>
      <w:rPr>
        <w:rStyle w:val="PageNumber"/>
      </w:rPr>
    </w:pPr>
    <w:r>
      <w:rPr>
        <w:rStyle w:val="PageNumber"/>
      </w:rPr>
      <w:fldChar w:fldCharType="begin"/>
    </w:r>
    <w:r w:rsidR="00010752">
      <w:rPr>
        <w:rStyle w:val="PageNumber"/>
      </w:rPr>
      <w:instrText xml:space="preserve">PAGE  </w:instrText>
    </w:r>
    <w:r>
      <w:rPr>
        <w:rStyle w:val="PageNumber"/>
      </w:rPr>
      <w:fldChar w:fldCharType="end"/>
    </w:r>
  </w:p>
  <w:p w14:paraId="5128F680" w14:textId="77777777" w:rsidR="00010752" w:rsidRDefault="000107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134564"/>
      <w:docPartObj>
        <w:docPartGallery w:val="Page Numbers (Bottom of Page)"/>
        <w:docPartUnique/>
      </w:docPartObj>
    </w:sdtPr>
    <w:sdtEndPr>
      <w:rPr>
        <w:noProof/>
      </w:rPr>
    </w:sdtEndPr>
    <w:sdtContent>
      <w:p w14:paraId="39B67221" w14:textId="09DF4EBD" w:rsidR="009E3AE7" w:rsidRDefault="009E3AE7">
        <w:pPr>
          <w:pStyle w:val="Footer"/>
          <w:jc w:val="center"/>
        </w:pPr>
        <w:r>
          <w:fldChar w:fldCharType="begin"/>
        </w:r>
        <w:r>
          <w:instrText xml:space="preserve"> PAGE   \* MERGEFORMAT </w:instrText>
        </w:r>
        <w:r>
          <w:fldChar w:fldCharType="separate"/>
        </w:r>
        <w:r w:rsidR="00B41316">
          <w:rPr>
            <w:noProof/>
          </w:rPr>
          <w:t>5</w:t>
        </w:r>
        <w:r>
          <w:rPr>
            <w:noProof/>
          </w:rPr>
          <w:fldChar w:fldCharType="end"/>
        </w:r>
      </w:p>
    </w:sdtContent>
  </w:sdt>
  <w:p w14:paraId="27452C9D" w14:textId="77777777" w:rsidR="00010752" w:rsidRDefault="00010752" w:rsidP="005013C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47C07" w14:textId="77777777" w:rsidR="00674C85" w:rsidRDefault="00674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4FB75" w14:textId="77777777" w:rsidR="008253FB" w:rsidRDefault="008253FB">
      <w:r>
        <w:separator/>
      </w:r>
    </w:p>
  </w:footnote>
  <w:footnote w:type="continuationSeparator" w:id="0">
    <w:p w14:paraId="17F7CDDA" w14:textId="77777777" w:rsidR="008253FB" w:rsidRDefault="00825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EA9E5" w14:textId="77777777" w:rsidR="00674C85" w:rsidRDefault="00674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6317" w14:textId="7C88EEA5" w:rsidR="009F1DAF" w:rsidRPr="00967B79" w:rsidRDefault="009F1DAF" w:rsidP="009F1DAF">
    <w:pPr>
      <w:pStyle w:val="Heading1"/>
      <w:rPr>
        <w:rFonts w:asciiTheme="minorHAnsi" w:hAnsiTheme="minorHAnsi" w:cstheme="minorHAnsi"/>
        <w:b/>
        <w:sz w:val="40"/>
        <w:szCs w:val="40"/>
        <w:lang w:val="cy-GB"/>
      </w:rPr>
    </w:pPr>
    <w:r w:rsidRPr="00967B79">
      <w:rPr>
        <w:rFonts w:asciiTheme="minorHAnsi" w:hAnsiTheme="minorHAnsi" w:cstheme="minorHAnsi"/>
        <w:b/>
        <w:sz w:val="40"/>
        <w:szCs w:val="40"/>
        <w:lang w:val="cy-GB"/>
      </w:rPr>
      <w:t>Begbroke Parish Council</w:t>
    </w:r>
  </w:p>
  <w:p w14:paraId="5C933D46" w14:textId="77777777" w:rsidR="009F1DAF" w:rsidRPr="00967B79" w:rsidRDefault="009F1DAF" w:rsidP="009F1DAF">
    <w:pPr>
      <w:pStyle w:val="BodyTextFirstIndent"/>
      <w:ind w:right="-143" w:firstLine="0"/>
      <w:jc w:val="center"/>
      <w:rPr>
        <w:rFonts w:asciiTheme="minorHAnsi" w:hAnsiTheme="minorHAnsi" w:cstheme="minorHAnsi"/>
        <w:lang w:val="cy-GB"/>
      </w:rPr>
    </w:pPr>
    <w:r w:rsidRPr="00967B79">
      <w:rPr>
        <w:rFonts w:asciiTheme="minorHAnsi" w:hAnsiTheme="minorHAnsi" w:cstheme="minorHAnsi"/>
        <w:lang w:val="cy-GB"/>
      </w:rPr>
      <w:t xml:space="preserve">Website: </w:t>
    </w:r>
    <w:hyperlink r:id="rId1" w:history="1">
      <w:r w:rsidRPr="00967B79">
        <w:rPr>
          <w:rStyle w:val="Hyperlink"/>
          <w:rFonts w:asciiTheme="minorHAnsi" w:hAnsiTheme="minorHAnsi" w:cstheme="minorHAnsi"/>
          <w:lang w:val="cy-GB"/>
        </w:rPr>
        <w:t>https://www.begbrokepc.org.uk</w:t>
      </w:r>
    </w:hyperlink>
  </w:p>
  <w:p w14:paraId="17A2910E" w14:textId="77777777" w:rsidR="009F1DAF" w:rsidRPr="00967B79" w:rsidRDefault="009F1DAF" w:rsidP="009F1DAF">
    <w:pPr>
      <w:pStyle w:val="Heading1"/>
      <w:jc w:val="left"/>
      <w:rPr>
        <w:rFonts w:asciiTheme="minorHAnsi" w:hAnsiTheme="minorHAnsi" w:cstheme="minorHAnsi"/>
        <w:sz w:val="24"/>
        <w:lang w:val="cy-GB"/>
      </w:rPr>
    </w:pPr>
    <w:r w:rsidRPr="00967B79">
      <w:rPr>
        <w:rFonts w:asciiTheme="minorHAnsi" w:hAnsiTheme="minorHAnsi" w:cstheme="minorHAnsi"/>
        <w:sz w:val="24"/>
        <w:lang w:val="cy-GB"/>
      </w:rPr>
      <w:t>Clerk to the Council: Jeffrey Wright,  27 Willow Way, Begbroke, Kidlington, Oxon. OX5 1SD.</w:t>
    </w:r>
  </w:p>
  <w:p w14:paraId="52A38BC5" w14:textId="77777777" w:rsidR="009F1DAF" w:rsidRPr="00967B79" w:rsidRDefault="009F1DAF" w:rsidP="009F1DAF">
    <w:pPr>
      <w:pStyle w:val="BodyTextFirstIndent"/>
      <w:ind w:right="-143" w:firstLine="0"/>
      <w:jc w:val="center"/>
      <w:rPr>
        <w:rStyle w:val="Hyperlink"/>
        <w:rFonts w:asciiTheme="minorHAnsi" w:hAnsiTheme="minorHAnsi" w:cstheme="minorHAnsi"/>
        <w:color w:val="auto"/>
        <w:lang w:val="cy-GB"/>
      </w:rPr>
    </w:pPr>
    <w:r w:rsidRPr="00967B79">
      <w:rPr>
        <w:rFonts w:asciiTheme="minorHAnsi" w:hAnsiTheme="minorHAnsi" w:cstheme="minorHAnsi"/>
        <w:lang w:val="cy-GB"/>
      </w:rPr>
      <w:t xml:space="preserve">e-mail at:  </w:t>
    </w:r>
    <w:hyperlink r:id="rId2" w:history="1">
      <w:r w:rsidRPr="00967B79">
        <w:rPr>
          <w:rStyle w:val="Hyperlink"/>
          <w:rFonts w:asciiTheme="minorHAnsi" w:hAnsiTheme="minorHAnsi" w:cstheme="minorHAnsi"/>
          <w:color w:val="3333FF"/>
          <w:lang w:val="cy-GB"/>
        </w:rPr>
        <w:t>clerk@begbrokepc.org.uk</w:t>
      </w:r>
    </w:hyperlink>
  </w:p>
  <w:p w14:paraId="0F422004" w14:textId="53828FA7" w:rsidR="00E14701" w:rsidRDefault="00E14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DF358" w14:textId="77777777" w:rsidR="00674C85" w:rsidRDefault="00674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3675"/>
    <w:multiLevelType w:val="multilevel"/>
    <w:tmpl w:val="9E3E2FAC"/>
    <w:lvl w:ilvl="0">
      <w:start w:val="1"/>
      <w:numFmt w:val="decimal"/>
      <w:lvlText w:val="%1."/>
      <w:lvlJc w:val="left"/>
      <w:pPr>
        <w:ind w:left="720" w:hanging="360"/>
      </w:pPr>
    </w:lvl>
    <w:lvl w:ilvl="1">
      <w:start w:val="6"/>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C44C77"/>
    <w:multiLevelType w:val="multilevel"/>
    <w:tmpl w:val="7D5CA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E6F19"/>
    <w:multiLevelType w:val="hybridMultilevel"/>
    <w:tmpl w:val="9F7C0506"/>
    <w:lvl w:ilvl="0" w:tplc="948E9D5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123939"/>
    <w:multiLevelType w:val="hybridMultilevel"/>
    <w:tmpl w:val="A236967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97C16E8"/>
    <w:multiLevelType w:val="multilevel"/>
    <w:tmpl w:val="0C42BC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AD55F3"/>
    <w:multiLevelType w:val="multilevel"/>
    <w:tmpl w:val="4E72F8FC"/>
    <w:lvl w:ilvl="0">
      <w:start w:val="6"/>
      <w:numFmt w:val="decimal"/>
      <w:pStyle w:val="Heading7"/>
      <w:lvlText w:val="%1"/>
      <w:lvlJc w:val="left"/>
      <w:pPr>
        <w:tabs>
          <w:tab w:val="num" w:pos="690"/>
        </w:tabs>
        <w:ind w:left="690" w:hanging="690"/>
      </w:pPr>
      <w:rPr>
        <w:rFonts w:hint="default"/>
        <w:b/>
      </w:rPr>
    </w:lvl>
    <w:lvl w:ilvl="1">
      <w:start w:val="3"/>
      <w:numFmt w:val="decimal"/>
      <w:lvlText w:val="%1.%2"/>
      <w:lvlJc w:val="left"/>
      <w:pPr>
        <w:tabs>
          <w:tab w:val="num" w:pos="690"/>
        </w:tabs>
        <w:ind w:left="690" w:hanging="690"/>
      </w:pPr>
      <w:rPr>
        <w:rFonts w:hint="default"/>
        <w:b/>
      </w:rPr>
    </w:lvl>
    <w:lvl w:ilvl="2">
      <w:start w:val="1"/>
      <w:numFmt w:val="decimal"/>
      <w:lvlText w:val="%1.%2.%3"/>
      <w:lvlJc w:val="left"/>
      <w:pPr>
        <w:tabs>
          <w:tab w:val="num" w:pos="780"/>
        </w:tabs>
        <w:ind w:left="780" w:hanging="720"/>
      </w:pPr>
      <w:rPr>
        <w:rFonts w:hint="default"/>
        <w:b/>
      </w:rPr>
    </w:lvl>
    <w:lvl w:ilvl="3">
      <w:start w:val="1"/>
      <w:numFmt w:val="decimal"/>
      <w:lvlText w:val="%1.%2.%3.%4"/>
      <w:lvlJc w:val="left"/>
      <w:pPr>
        <w:tabs>
          <w:tab w:val="num" w:pos="1170"/>
        </w:tabs>
        <w:ind w:left="1170" w:hanging="1080"/>
      </w:pPr>
      <w:rPr>
        <w:rFonts w:hint="default"/>
        <w:b/>
      </w:rPr>
    </w:lvl>
    <w:lvl w:ilvl="4">
      <w:start w:val="1"/>
      <w:numFmt w:val="decimal"/>
      <w:lvlText w:val="%1.%2.%3.%4.%5"/>
      <w:lvlJc w:val="left"/>
      <w:pPr>
        <w:tabs>
          <w:tab w:val="num" w:pos="1200"/>
        </w:tabs>
        <w:ind w:left="1200" w:hanging="1080"/>
      </w:pPr>
      <w:rPr>
        <w:rFonts w:hint="default"/>
        <w:b/>
      </w:rPr>
    </w:lvl>
    <w:lvl w:ilvl="5">
      <w:start w:val="1"/>
      <w:numFmt w:val="decimal"/>
      <w:lvlText w:val="%1.%2.%3.%4.%5.%6"/>
      <w:lvlJc w:val="left"/>
      <w:pPr>
        <w:tabs>
          <w:tab w:val="num" w:pos="1590"/>
        </w:tabs>
        <w:ind w:left="1590" w:hanging="1440"/>
      </w:pPr>
      <w:rPr>
        <w:rFonts w:hint="default"/>
        <w:b/>
      </w:rPr>
    </w:lvl>
    <w:lvl w:ilvl="6">
      <w:start w:val="1"/>
      <w:numFmt w:val="decimal"/>
      <w:lvlText w:val="%1.%2.%3.%4.%5.%6.%7"/>
      <w:lvlJc w:val="left"/>
      <w:pPr>
        <w:tabs>
          <w:tab w:val="num" w:pos="1620"/>
        </w:tabs>
        <w:ind w:left="1620" w:hanging="1440"/>
      </w:pPr>
      <w:rPr>
        <w:rFonts w:hint="default"/>
        <w:b/>
      </w:rPr>
    </w:lvl>
    <w:lvl w:ilvl="7">
      <w:start w:val="1"/>
      <w:numFmt w:val="decimal"/>
      <w:lvlText w:val="%1.%2.%3.%4.%5.%6.%7.%8"/>
      <w:lvlJc w:val="left"/>
      <w:pPr>
        <w:tabs>
          <w:tab w:val="num" w:pos="2010"/>
        </w:tabs>
        <w:ind w:left="2010" w:hanging="1800"/>
      </w:pPr>
      <w:rPr>
        <w:rFonts w:hint="default"/>
        <w:b/>
      </w:rPr>
    </w:lvl>
    <w:lvl w:ilvl="8">
      <w:start w:val="1"/>
      <w:numFmt w:val="decimal"/>
      <w:lvlText w:val="%1.%2.%3.%4.%5.%6.%7.%8.%9"/>
      <w:lvlJc w:val="left"/>
      <w:pPr>
        <w:tabs>
          <w:tab w:val="num" w:pos="2040"/>
        </w:tabs>
        <w:ind w:left="2040" w:hanging="1800"/>
      </w:pPr>
      <w:rPr>
        <w:rFonts w:hint="default"/>
        <w:b/>
      </w:rPr>
    </w:lvl>
  </w:abstractNum>
  <w:abstractNum w:abstractNumId="6" w15:restartNumberingAfterBreak="0">
    <w:nsid w:val="09C45658"/>
    <w:multiLevelType w:val="hybridMultilevel"/>
    <w:tmpl w:val="47E0DB7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FE02CDE"/>
    <w:multiLevelType w:val="hybridMultilevel"/>
    <w:tmpl w:val="F530C470"/>
    <w:lvl w:ilvl="0" w:tplc="77B854D4">
      <w:start w:val="1"/>
      <w:numFmt w:val="bullet"/>
      <w:lvlText w:val="•"/>
      <w:lvlJc w:val="left"/>
      <w:pPr>
        <w:tabs>
          <w:tab w:val="num" w:pos="720"/>
        </w:tabs>
        <w:ind w:left="720" w:hanging="360"/>
      </w:pPr>
      <w:rPr>
        <w:rFonts w:ascii="Arial" w:hAnsi="Arial" w:cs="Times New Roman" w:hint="default"/>
      </w:rPr>
    </w:lvl>
    <w:lvl w:ilvl="1" w:tplc="98F0D2CA">
      <w:start w:val="1"/>
      <w:numFmt w:val="bullet"/>
      <w:lvlText w:val="•"/>
      <w:lvlJc w:val="left"/>
      <w:pPr>
        <w:tabs>
          <w:tab w:val="num" w:pos="1440"/>
        </w:tabs>
        <w:ind w:left="1440" w:hanging="360"/>
      </w:pPr>
      <w:rPr>
        <w:rFonts w:ascii="Arial" w:hAnsi="Arial" w:cs="Times New Roman" w:hint="default"/>
      </w:rPr>
    </w:lvl>
    <w:lvl w:ilvl="2" w:tplc="376809FE">
      <w:start w:val="1"/>
      <w:numFmt w:val="bullet"/>
      <w:lvlText w:val="•"/>
      <w:lvlJc w:val="left"/>
      <w:pPr>
        <w:tabs>
          <w:tab w:val="num" w:pos="2160"/>
        </w:tabs>
        <w:ind w:left="2160" w:hanging="360"/>
      </w:pPr>
      <w:rPr>
        <w:rFonts w:ascii="Arial" w:hAnsi="Arial" w:cs="Times New Roman" w:hint="default"/>
      </w:rPr>
    </w:lvl>
    <w:lvl w:ilvl="3" w:tplc="9612C280">
      <w:start w:val="1"/>
      <w:numFmt w:val="bullet"/>
      <w:lvlText w:val="•"/>
      <w:lvlJc w:val="left"/>
      <w:pPr>
        <w:tabs>
          <w:tab w:val="num" w:pos="2880"/>
        </w:tabs>
        <w:ind w:left="2880" w:hanging="360"/>
      </w:pPr>
      <w:rPr>
        <w:rFonts w:ascii="Arial" w:hAnsi="Arial" w:cs="Times New Roman" w:hint="default"/>
      </w:rPr>
    </w:lvl>
    <w:lvl w:ilvl="4" w:tplc="2452C704">
      <w:start w:val="1"/>
      <w:numFmt w:val="bullet"/>
      <w:lvlText w:val="•"/>
      <w:lvlJc w:val="left"/>
      <w:pPr>
        <w:tabs>
          <w:tab w:val="num" w:pos="3600"/>
        </w:tabs>
        <w:ind w:left="3600" w:hanging="360"/>
      </w:pPr>
      <w:rPr>
        <w:rFonts w:ascii="Arial" w:hAnsi="Arial" w:cs="Times New Roman" w:hint="default"/>
      </w:rPr>
    </w:lvl>
    <w:lvl w:ilvl="5" w:tplc="9B78EDF8">
      <w:start w:val="1"/>
      <w:numFmt w:val="bullet"/>
      <w:lvlText w:val="•"/>
      <w:lvlJc w:val="left"/>
      <w:pPr>
        <w:tabs>
          <w:tab w:val="num" w:pos="4320"/>
        </w:tabs>
        <w:ind w:left="4320" w:hanging="360"/>
      </w:pPr>
      <w:rPr>
        <w:rFonts w:ascii="Arial" w:hAnsi="Arial" w:cs="Times New Roman" w:hint="default"/>
      </w:rPr>
    </w:lvl>
    <w:lvl w:ilvl="6" w:tplc="D98A1ECE">
      <w:start w:val="1"/>
      <w:numFmt w:val="bullet"/>
      <w:lvlText w:val="•"/>
      <w:lvlJc w:val="left"/>
      <w:pPr>
        <w:tabs>
          <w:tab w:val="num" w:pos="5040"/>
        </w:tabs>
        <w:ind w:left="5040" w:hanging="360"/>
      </w:pPr>
      <w:rPr>
        <w:rFonts w:ascii="Arial" w:hAnsi="Arial" w:cs="Times New Roman" w:hint="default"/>
      </w:rPr>
    </w:lvl>
    <w:lvl w:ilvl="7" w:tplc="3C74889E">
      <w:start w:val="1"/>
      <w:numFmt w:val="bullet"/>
      <w:lvlText w:val="•"/>
      <w:lvlJc w:val="left"/>
      <w:pPr>
        <w:tabs>
          <w:tab w:val="num" w:pos="5760"/>
        </w:tabs>
        <w:ind w:left="5760" w:hanging="360"/>
      </w:pPr>
      <w:rPr>
        <w:rFonts w:ascii="Arial" w:hAnsi="Arial" w:cs="Times New Roman" w:hint="default"/>
      </w:rPr>
    </w:lvl>
    <w:lvl w:ilvl="8" w:tplc="9FB6BAAA">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169D47DB"/>
    <w:multiLevelType w:val="hybridMultilevel"/>
    <w:tmpl w:val="0E9CD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462E1"/>
    <w:multiLevelType w:val="hybridMultilevel"/>
    <w:tmpl w:val="191CC93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1A395F"/>
    <w:multiLevelType w:val="hybridMultilevel"/>
    <w:tmpl w:val="B12C730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A85041B"/>
    <w:multiLevelType w:val="multilevel"/>
    <w:tmpl w:val="8996D0D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A22ACC"/>
    <w:multiLevelType w:val="multilevel"/>
    <w:tmpl w:val="F9A26F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0F7898"/>
    <w:multiLevelType w:val="hybridMultilevel"/>
    <w:tmpl w:val="81643EE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5E27F6C"/>
    <w:multiLevelType w:val="hybridMultilevel"/>
    <w:tmpl w:val="A498F7BE"/>
    <w:lvl w:ilvl="0" w:tplc="E41A3F10">
      <w:start w:val="1"/>
      <w:numFmt w:val="lowerLetter"/>
      <w:lvlText w:val="%1)"/>
      <w:lvlJc w:val="left"/>
      <w:pPr>
        <w:tabs>
          <w:tab w:val="num" w:pos="684"/>
        </w:tabs>
        <w:ind w:left="684" w:hanging="360"/>
      </w:pPr>
      <w:rPr>
        <w:rFonts w:hint="default"/>
      </w:rPr>
    </w:lvl>
    <w:lvl w:ilvl="1" w:tplc="08090019" w:tentative="1">
      <w:start w:val="1"/>
      <w:numFmt w:val="lowerLetter"/>
      <w:lvlText w:val="%2."/>
      <w:lvlJc w:val="left"/>
      <w:pPr>
        <w:tabs>
          <w:tab w:val="num" w:pos="1404"/>
        </w:tabs>
        <w:ind w:left="1404" w:hanging="360"/>
      </w:pPr>
    </w:lvl>
    <w:lvl w:ilvl="2" w:tplc="0809001B" w:tentative="1">
      <w:start w:val="1"/>
      <w:numFmt w:val="lowerRoman"/>
      <w:lvlText w:val="%3."/>
      <w:lvlJc w:val="right"/>
      <w:pPr>
        <w:tabs>
          <w:tab w:val="num" w:pos="2124"/>
        </w:tabs>
        <w:ind w:left="2124" w:hanging="180"/>
      </w:pPr>
    </w:lvl>
    <w:lvl w:ilvl="3" w:tplc="0809000F" w:tentative="1">
      <w:start w:val="1"/>
      <w:numFmt w:val="decimal"/>
      <w:lvlText w:val="%4."/>
      <w:lvlJc w:val="left"/>
      <w:pPr>
        <w:tabs>
          <w:tab w:val="num" w:pos="2844"/>
        </w:tabs>
        <w:ind w:left="2844" w:hanging="360"/>
      </w:pPr>
    </w:lvl>
    <w:lvl w:ilvl="4" w:tplc="08090019" w:tentative="1">
      <w:start w:val="1"/>
      <w:numFmt w:val="lowerLetter"/>
      <w:lvlText w:val="%5."/>
      <w:lvlJc w:val="left"/>
      <w:pPr>
        <w:tabs>
          <w:tab w:val="num" w:pos="3564"/>
        </w:tabs>
        <w:ind w:left="3564" w:hanging="360"/>
      </w:pPr>
    </w:lvl>
    <w:lvl w:ilvl="5" w:tplc="0809001B" w:tentative="1">
      <w:start w:val="1"/>
      <w:numFmt w:val="lowerRoman"/>
      <w:lvlText w:val="%6."/>
      <w:lvlJc w:val="right"/>
      <w:pPr>
        <w:tabs>
          <w:tab w:val="num" w:pos="4284"/>
        </w:tabs>
        <w:ind w:left="4284" w:hanging="180"/>
      </w:pPr>
    </w:lvl>
    <w:lvl w:ilvl="6" w:tplc="0809000F" w:tentative="1">
      <w:start w:val="1"/>
      <w:numFmt w:val="decimal"/>
      <w:lvlText w:val="%7."/>
      <w:lvlJc w:val="left"/>
      <w:pPr>
        <w:tabs>
          <w:tab w:val="num" w:pos="5004"/>
        </w:tabs>
        <w:ind w:left="5004" w:hanging="360"/>
      </w:pPr>
    </w:lvl>
    <w:lvl w:ilvl="7" w:tplc="08090019" w:tentative="1">
      <w:start w:val="1"/>
      <w:numFmt w:val="lowerLetter"/>
      <w:lvlText w:val="%8."/>
      <w:lvlJc w:val="left"/>
      <w:pPr>
        <w:tabs>
          <w:tab w:val="num" w:pos="5724"/>
        </w:tabs>
        <w:ind w:left="5724" w:hanging="360"/>
      </w:pPr>
    </w:lvl>
    <w:lvl w:ilvl="8" w:tplc="0809001B" w:tentative="1">
      <w:start w:val="1"/>
      <w:numFmt w:val="lowerRoman"/>
      <w:lvlText w:val="%9."/>
      <w:lvlJc w:val="right"/>
      <w:pPr>
        <w:tabs>
          <w:tab w:val="num" w:pos="6444"/>
        </w:tabs>
        <w:ind w:left="6444" w:hanging="180"/>
      </w:pPr>
    </w:lvl>
  </w:abstractNum>
  <w:abstractNum w:abstractNumId="15" w15:restartNumberingAfterBreak="0">
    <w:nsid w:val="274D617B"/>
    <w:multiLevelType w:val="hybridMultilevel"/>
    <w:tmpl w:val="1CECF3E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84C14C5"/>
    <w:multiLevelType w:val="hybridMultilevel"/>
    <w:tmpl w:val="F8E63C9C"/>
    <w:lvl w:ilvl="0" w:tplc="BEE4DF0A">
      <w:start w:val="4"/>
      <w:numFmt w:val="decimal"/>
      <w:lvlText w:val="%1."/>
      <w:lvlJc w:val="left"/>
      <w:pPr>
        <w:tabs>
          <w:tab w:val="num" w:pos="0"/>
        </w:tabs>
        <w:ind w:left="0" w:hanging="360"/>
      </w:pPr>
      <w:rPr>
        <w:rFonts w:hint="default"/>
        <w:b/>
      </w:rPr>
    </w:lvl>
    <w:lvl w:ilvl="1" w:tplc="1AD25A8A">
      <w:start w:val="13"/>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7" w15:restartNumberingAfterBreak="0">
    <w:nsid w:val="29FE3E7B"/>
    <w:multiLevelType w:val="hybridMultilevel"/>
    <w:tmpl w:val="7DC2F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AD02E5F"/>
    <w:multiLevelType w:val="hybridMultilevel"/>
    <w:tmpl w:val="E14E1F6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C741DF8"/>
    <w:multiLevelType w:val="hybridMultilevel"/>
    <w:tmpl w:val="B9B4E7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2CB3062A"/>
    <w:multiLevelType w:val="hybridMultilevel"/>
    <w:tmpl w:val="EEAE4BD0"/>
    <w:lvl w:ilvl="0" w:tplc="E7F8C5C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D6D61D6"/>
    <w:multiLevelType w:val="hybridMultilevel"/>
    <w:tmpl w:val="3CEA26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2" w15:restartNumberingAfterBreak="0">
    <w:nsid w:val="34014788"/>
    <w:multiLevelType w:val="hybridMultilevel"/>
    <w:tmpl w:val="C666E1E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392046C4"/>
    <w:multiLevelType w:val="hybridMultilevel"/>
    <w:tmpl w:val="244CC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C440C6"/>
    <w:multiLevelType w:val="hybridMultilevel"/>
    <w:tmpl w:val="7328509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5713FA7"/>
    <w:multiLevelType w:val="multilevel"/>
    <w:tmpl w:val="983EFE06"/>
    <w:lvl w:ilvl="0">
      <w:start w:val="1"/>
      <w:numFmt w:val="decimal"/>
      <w:lvlText w:val="%1"/>
      <w:lvlJc w:val="left"/>
      <w:pPr>
        <w:ind w:left="465" w:hanging="465"/>
      </w:pPr>
      <w:rPr>
        <w:rFonts w:hint="default"/>
      </w:rPr>
    </w:lvl>
    <w:lvl w:ilvl="1">
      <w:start w:val="1"/>
      <w:numFmt w:val="decimal"/>
      <w:lvlText w:val="%2"/>
      <w:lvlJc w:val="left"/>
      <w:pPr>
        <w:ind w:left="465" w:hanging="465"/>
      </w:pPr>
      <w:rPr>
        <w:rFonts w:ascii="Calibri" w:eastAsia="Times New Roman" w:hAnsi="Calibri" w:cs="Arial"/>
        <w:b/>
      </w:rPr>
    </w:lvl>
    <w:lvl w:ilvl="2">
      <w:start w:val="1"/>
      <w:numFmt w:val="decimal"/>
      <w:lvlText w:val="%1.%2.%3"/>
      <w:lvlJc w:val="left"/>
      <w:pPr>
        <w:ind w:left="630" w:hanging="720"/>
      </w:pPr>
      <w:rPr>
        <w:rFonts w:hint="default"/>
      </w:rPr>
    </w:lvl>
    <w:lvl w:ilvl="3">
      <w:start w:val="1"/>
      <w:numFmt w:val="decimal"/>
      <w:lvlText w:val="%1.%2.%3.%4"/>
      <w:lvlJc w:val="left"/>
      <w:pPr>
        <w:ind w:left="585" w:hanging="720"/>
      </w:pPr>
      <w:rPr>
        <w:rFonts w:hint="default"/>
      </w:rPr>
    </w:lvl>
    <w:lvl w:ilvl="4">
      <w:start w:val="1"/>
      <w:numFmt w:val="decimal"/>
      <w:lvlText w:val="%1.%2.%3.%4.%5"/>
      <w:lvlJc w:val="left"/>
      <w:pPr>
        <w:ind w:left="900" w:hanging="1080"/>
      </w:pPr>
      <w:rPr>
        <w:rFonts w:hint="default"/>
      </w:rPr>
    </w:lvl>
    <w:lvl w:ilvl="5">
      <w:start w:val="1"/>
      <w:numFmt w:val="decimal"/>
      <w:lvlText w:val="%1.%2.%3.%4.%5.%6"/>
      <w:lvlJc w:val="left"/>
      <w:pPr>
        <w:ind w:left="855" w:hanging="1080"/>
      </w:pPr>
      <w:rPr>
        <w:rFonts w:hint="default"/>
      </w:rPr>
    </w:lvl>
    <w:lvl w:ilvl="6">
      <w:start w:val="1"/>
      <w:numFmt w:val="decimal"/>
      <w:lvlText w:val="%1.%2.%3.%4.%5.%6.%7"/>
      <w:lvlJc w:val="left"/>
      <w:pPr>
        <w:ind w:left="1170" w:hanging="1440"/>
      </w:pPr>
      <w:rPr>
        <w:rFonts w:hint="default"/>
      </w:rPr>
    </w:lvl>
    <w:lvl w:ilvl="7">
      <w:start w:val="1"/>
      <w:numFmt w:val="decimal"/>
      <w:lvlText w:val="%1.%2.%3.%4.%5.%6.%7.%8"/>
      <w:lvlJc w:val="left"/>
      <w:pPr>
        <w:ind w:left="1125" w:hanging="1440"/>
      </w:pPr>
      <w:rPr>
        <w:rFonts w:hint="default"/>
      </w:rPr>
    </w:lvl>
    <w:lvl w:ilvl="8">
      <w:start w:val="1"/>
      <w:numFmt w:val="decimal"/>
      <w:lvlText w:val="%1.%2.%3.%4.%5.%6.%7.%8.%9"/>
      <w:lvlJc w:val="left"/>
      <w:pPr>
        <w:ind w:left="1440" w:hanging="1800"/>
      </w:pPr>
      <w:rPr>
        <w:rFonts w:hint="default"/>
      </w:rPr>
    </w:lvl>
  </w:abstractNum>
  <w:abstractNum w:abstractNumId="26" w15:restartNumberingAfterBreak="0">
    <w:nsid w:val="4CCD1A8F"/>
    <w:multiLevelType w:val="hybridMultilevel"/>
    <w:tmpl w:val="2474C186"/>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7" w15:restartNumberingAfterBreak="0">
    <w:nsid w:val="4DB015B5"/>
    <w:multiLevelType w:val="hybridMultilevel"/>
    <w:tmpl w:val="961C5A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1503817"/>
    <w:multiLevelType w:val="multilevel"/>
    <w:tmpl w:val="2A5685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B8B3D5B"/>
    <w:multiLevelType w:val="hybridMultilevel"/>
    <w:tmpl w:val="1F14831E"/>
    <w:lvl w:ilvl="0" w:tplc="B20CE9BA">
      <w:start w:val="1"/>
      <w:numFmt w:val="decimal"/>
      <w:lvlText w:val="%1."/>
      <w:lvlJc w:val="left"/>
      <w:pPr>
        <w:tabs>
          <w:tab w:val="num" w:pos="792"/>
        </w:tabs>
        <w:ind w:left="792" w:hanging="360"/>
      </w:pPr>
      <w:rPr>
        <w:rFonts w:hint="default"/>
      </w:rPr>
    </w:lvl>
    <w:lvl w:ilvl="1" w:tplc="08090019" w:tentative="1">
      <w:start w:val="1"/>
      <w:numFmt w:val="lowerLetter"/>
      <w:lvlText w:val="%2."/>
      <w:lvlJc w:val="left"/>
      <w:pPr>
        <w:tabs>
          <w:tab w:val="num" w:pos="1872"/>
        </w:tabs>
        <w:ind w:left="1872" w:hanging="360"/>
      </w:pPr>
    </w:lvl>
    <w:lvl w:ilvl="2" w:tplc="0809001B" w:tentative="1">
      <w:start w:val="1"/>
      <w:numFmt w:val="lowerRoman"/>
      <w:lvlText w:val="%3."/>
      <w:lvlJc w:val="right"/>
      <w:pPr>
        <w:tabs>
          <w:tab w:val="num" w:pos="2592"/>
        </w:tabs>
        <w:ind w:left="2592" w:hanging="180"/>
      </w:pPr>
    </w:lvl>
    <w:lvl w:ilvl="3" w:tplc="0809000F" w:tentative="1">
      <w:start w:val="1"/>
      <w:numFmt w:val="decimal"/>
      <w:lvlText w:val="%4."/>
      <w:lvlJc w:val="left"/>
      <w:pPr>
        <w:tabs>
          <w:tab w:val="num" w:pos="3312"/>
        </w:tabs>
        <w:ind w:left="3312" w:hanging="360"/>
      </w:pPr>
    </w:lvl>
    <w:lvl w:ilvl="4" w:tplc="08090019" w:tentative="1">
      <w:start w:val="1"/>
      <w:numFmt w:val="lowerLetter"/>
      <w:lvlText w:val="%5."/>
      <w:lvlJc w:val="left"/>
      <w:pPr>
        <w:tabs>
          <w:tab w:val="num" w:pos="4032"/>
        </w:tabs>
        <w:ind w:left="4032" w:hanging="360"/>
      </w:pPr>
    </w:lvl>
    <w:lvl w:ilvl="5" w:tplc="0809001B" w:tentative="1">
      <w:start w:val="1"/>
      <w:numFmt w:val="lowerRoman"/>
      <w:lvlText w:val="%6."/>
      <w:lvlJc w:val="right"/>
      <w:pPr>
        <w:tabs>
          <w:tab w:val="num" w:pos="4752"/>
        </w:tabs>
        <w:ind w:left="4752" w:hanging="180"/>
      </w:pPr>
    </w:lvl>
    <w:lvl w:ilvl="6" w:tplc="0809000F" w:tentative="1">
      <w:start w:val="1"/>
      <w:numFmt w:val="decimal"/>
      <w:lvlText w:val="%7."/>
      <w:lvlJc w:val="left"/>
      <w:pPr>
        <w:tabs>
          <w:tab w:val="num" w:pos="5472"/>
        </w:tabs>
        <w:ind w:left="5472" w:hanging="360"/>
      </w:pPr>
    </w:lvl>
    <w:lvl w:ilvl="7" w:tplc="08090019" w:tentative="1">
      <w:start w:val="1"/>
      <w:numFmt w:val="lowerLetter"/>
      <w:lvlText w:val="%8."/>
      <w:lvlJc w:val="left"/>
      <w:pPr>
        <w:tabs>
          <w:tab w:val="num" w:pos="6192"/>
        </w:tabs>
        <w:ind w:left="6192" w:hanging="360"/>
      </w:pPr>
    </w:lvl>
    <w:lvl w:ilvl="8" w:tplc="0809001B" w:tentative="1">
      <w:start w:val="1"/>
      <w:numFmt w:val="lowerRoman"/>
      <w:lvlText w:val="%9."/>
      <w:lvlJc w:val="right"/>
      <w:pPr>
        <w:tabs>
          <w:tab w:val="num" w:pos="6912"/>
        </w:tabs>
        <w:ind w:left="6912" w:hanging="180"/>
      </w:pPr>
    </w:lvl>
  </w:abstractNum>
  <w:abstractNum w:abstractNumId="30" w15:restartNumberingAfterBreak="0">
    <w:nsid w:val="5C4C0A15"/>
    <w:multiLevelType w:val="hybridMultilevel"/>
    <w:tmpl w:val="D764C466"/>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31" w15:restartNumberingAfterBreak="0">
    <w:nsid w:val="5DF85089"/>
    <w:multiLevelType w:val="hybridMultilevel"/>
    <w:tmpl w:val="3BBA9D6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624E1317"/>
    <w:multiLevelType w:val="hybridMultilevel"/>
    <w:tmpl w:val="98DCCAF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2AA6659"/>
    <w:multiLevelType w:val="hybridMultilevel"/>
    <w:tmpl w:val="C6EAB61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51646CD"/>
    <w:multiLevelType w:val="hybridMultilevel"/>
    <w:tmpl w:val="7DFEE04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559653D"/>
    <w:multiLevelType w:val="hybridMultilevel"/>
    <w:tmpl w:val="D0BA1318"/>
    <w:lvl w:ilvl="0" w:tplc="A60C836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C14A15"/>
    <w:multiLevelType w:val="multilevel"/>
    <w:tmpl w:val="6778E4B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6DC5D3E"/>
    <w:multiLevelType w:val="hybridMultilevel"/>
    <w:tmpl w:val="E256AC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67784300"/>
    <w:multiLevelType w:val="hybridMultilevel"/>
    <w:tmpl w:val="1C14B0F6"/>
    <w:lvl w:ilvl="0" w:tplc="0809000F">
      <w:start w:val="1"/>
      <w:numFmt w:val="decimal"/>
      <w:lvlText w:val="%1."/>
      <w:lvlJc w:val="left"/>
      <w:pPr>
        <w:tabs>
          <w:tab w:val="num" w:pos="360"/>
        </w:tabs>
        <w:ind w:left="360" w:hanging="360"/>
      </w:pPr>
    </w:lvl>
    <w:lvl w:ilvl="1" w:tplc="5B5675FC">
      <w:start w:val="1"/>
      <w:numFmt w:val="lowerLetter"/>
      <w:lvlText w:val="%2."/>
      <w:lvlJc w:val="left"/>
      <w:pPr>
        <w:tabs>
          <w:tab w:val="num" w:pos="1077"/>
        </w:tabs>
        <w:ind w:left="720" w:firstLine="0"/>
      </w:pPr>
      <w:rPr>
        <w:rFonts w:hint="default"/>
      </w:rPr>
    </w:lvl>
    <w:lvl w:ilvl="2" w:tplc="0809000F">
      <w:start w:val="1"/>
      <w:numFmt w:val="decimal"/>
      <w:lvlText w:val="%3."/>
      <w:lvlJc w:val="left"/>
      <w:pPr>
        <w:tabs>
          <w:tab w:val="num" w:pos="1980"/>
        </w:tabs>
        <w:ind w:left="1980" w:hanging="36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9" w15:restartNumberingAfterBreak="0">
    <w:nsid w:val="68095EAB"/>
    <w:multiLevelType w:val="multilevel"/>
    <w:tmpl w:val="41C6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486A4C"/>
    <w:multiLevelType w:val="multilevel"/>
    <w:tmpl w:val="62082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7616CE"/>
    <w:multiLevelType w:val="hybridMultilevel"/>
    <w:tmpl w:val="3386E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2270F1F"/>
    <w:multiLevelType w:val="hybridMultilevel"/>
    <w:tmpl w:val="61F0C202"/>
    <w:lvl w:ilvl="0" w:tplc="018CD8DE">
      <w:start w:val="1"/>
      <w:numFmt w:val="decimal"/>
      <w:lvlText w:val="%1"/>
      <w:lvlJc w:val="left"/>
      <w:pPr>
        <w:ind w:left="-51" w:hanging="375"/>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43" w15:restartNumberingAfterBreak="0">
    <w:nsid w:val="73567CB5"/>
    <w:multiLevelType w:val="multilevel"/>
    <w:tmpl w:val="0606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B5276D"/>
    <w:multiLevelType w:val="hybridMultilevel"/>
    <w:tmpl w:val="78BEA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BD280D"/>
    <w:multiLevelType w:val="hybridMultilevel"/>
    <w:tmpl w:val="949A57F4"/>
    <w:lvl w:ilvl="0" w:tplc="08090011">
      <w:start w:val="1"/>
      <w:numFmt w:val="decimal"/>
      <w:lvlText w:val="%1)"/>
      <w:lvlJc w:val="left"/>
      <w:pPr>
        <w:ind w:left="720" w:hanging="360"/>
      </w:pPr>
      <w:rPr>
        <w:rFonts w:hint="default"/>
      </w:rPr>
    </w:lvl>
    <w:lvl w:ilvl="1" w:tplc="BF300B5E">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AE35FD"/>
    <w:multiLevelType w:val="hybridMultilevel"/>
    <w:tmpl w:val="5358C65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91900113">
    <w:abstractNumId w:val="16"/>
  </w:num>
  <w:num w:numId="2" w16cid:durableId="1290667323">
    <w:abstractNumId w:val="5"/>
  </w:num>
  <w:num w:numId="3" w16cid:durableId="688800015">
    <w:abstractNumId w:val="12"/>
  </w:num>
  <w:num w:numId="4" w16cid:durableId="890850047">
    <w:abstractNumId w:val="11"/>
  </w:num>
  <w:num w:numId="5" w16cid:durableId="25185761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71513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12873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9476620">
    <w:abstractNumId w:val="22"/>
  </w:num>
  <w:num w:numId="9" w16cid:durableId="1759138766">
    <w:abstractNumId w:val="42"/>
  </w:num>
  <w:num w:numId="10" w16cid:durableId="612520477">
    <w:abstractNumId w:val="25"/>
  </w:num>
  <w:num w:numId="11" w16cid:durableId="366024197">
    <w:abstractNumId w:val="10"/>
  </w:num>
  <w:num w:numId="12" w16cid:durableId="367031986">
    <w:abstractNumId w:val="6"/>
  </w:num>
  <w:num w:numId="13" w16cid:durableId="2119329338">
    <w:abstractNumId w:val="15"/>
  </w:num>
  <w:num w:numId="14" w16cid:durableId="933782956">
    <w:abstractNumId w:val="31"/>
  </w:num>
  <w:num w:numId="15" w16cid:durableId="1655529288">
    <w:abstractNumId w:val="34"/>
  </w:num>
  <w:num w:numId="16" w16cid:durableId="1553611204">
    <w:abstractNumId w:val="3"/>
  </w:num>
  <w:num w:numId="17" w16cid:durableId="1489325864">
    <w:abstractNumId w:val="32"/>
  </w:num>
  <w:num w:numId="18" w16cid:durableId="1060245875">
    <w:abstractNumId w:val="33"/>
  </w:num>
  <w:num w:numId="19" w16cid:durableId="1941646832">
    <w:abstractNumId w:val="14"/>
  </w:num>
  <w:num w:numId="20" w16cid:durableId="967123135">
    <w:abstractNumId w:val="46"/>
  </w:num>
  <w:num w:numId="21" w16cid:durableId="2142379673">
    <w:abstractNumId w:val="13"/>
  </w:num>
  <w:num w:numId="22" w16cid:durableId="1646661001">
    <w:abstractNumId w:val="45"/>
  </w:num>
  <w:num w:numId="23" w16cid:durableId="201134859">
    <w:abstractNumId w:val="24"/>
  </w:num>
  <w:num w:numId="24" w16cid:durableId="7753290">
    <w:abstractNumId w:val="20"/>
  </w:num>
  <w:num w:numId="25" w16cid:durableId="11812355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729398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4727261">
    <w:abstractNumId w:val="29"/>
  </w:num>
  <w:num w:numId="28" w16cid:durableId="1798260563">
    <w:abstractNumId w:val="38"/>
  </w:num>
  <w:num w:numId="29" w16cid:durableId="200018797">
    <w:abstractNumId w:val="2"/>
  </w:num>
  <w:num w:numId="30" w16cid:durableId="591595089">
    <w:abstractNumId w:val="39"/>
  </w:num>
  <w:num w:numId="31" w16cid:durableId="1054544287">
    <w:abstractNumId w:val="26"/>
  </w:num>
  <w:num w:numId="32" w16cid:durableId="653754072">
    <w:abstractNumId w:val="43"/>
  </w:num>
  <w:num w:numId="33" w16cid:durableId="278344445">
    <w:abstractNumId w:val="44"/>
  </w:num>
  <w:num w:numId="34" w16cid:durableId="1173957805">
    <w:abstractNumId w:val="1"/>
  </w:num>
  <w:num w:numId="35" w16cid:durableId="843667574">
    <w:abstractNumId w:val="19"/>
  </w:num>
  <w:num w:numId="36" w16cid:durableId="869759724">
    <w:abstractNumId w:val="21"/>
  </w:num>
  <w:num w:numId="37" w16cid:durableId="250242819">
    <w:abstractNumId w:val="30"/>
  </w:num>
  <w:num w:numId="38" w16cid:durableId="1905136917">
    <w:abstractNumId w:val="9"/>
  </w:num>
  <w:num w:numId="39" w16cid:durableId="1183518076">
    <w:abstractNumId w:val="40"/>
  </w:num>
  <w:num w:numId="40" w16cid:durableId="1828129478">
    <w:abstractNumId w:val="35"/>
  </w:num>
  <w:num w:numId="41" w16cid:durableId="1592591833">
    <w:abstractNumId w:val="0"/>
  </w:num>
  <w:num w:numId="42" w16cid:durableId="7226016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1450989">
    <w:abstractNumId w:val="7"/>
  </w:num>
  <w:num w:numId="44" w16cid:durableId="11898717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73012555">
    <w:abstractNumId w:val="41"/>
  </w:num>
  <w:num w:numId="46" w16cid:durableId="699085034">
    <w:abstractNumId w:val="23"/>
  </w:num>
  <w:num w:numId="47" w16cid:durableId="809829352">
    <w:abstractNumId w:val="18"/>
  </w:num>
  <w:num w:numId="48" w16cid:durableId="18129375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09887175">
    <w:abstractNumId w:val="8"/>
  </w:num>
  <w:num w:numId="50" w16cid:durableId="25446709">
    <w:abstractNumId w:val="17"/>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ffrey Wright">
    <w15:presenceInfo w15:providerId="Windows Live" w15:userId="f827fa0605bbfe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formatting="0" w:inkAnnotations="0"/>
  <w:doNotTrackMoves/>
  <w:doNotTrackFormattin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2F0"/>
    <w:rsid w:val="000004CC"/>
    <w:rsid w:val="000008EA"/>
    <w:rsid w:val="0000097D"/>
    <w:rsid w:val="00000A8D"/>
    <w:rsid w:val="00000B80"/>
    <w:rsid w:val="00001435"/>
    <w:rsid w:val="00001465"/>
    <w:rsid w:val="0000150A"/>
    <w:rsid w:val="00001962"/>
    <w:rsid w:val="00001B30"/>
    <w:rsid w:val="00001DEC"/>
    <w:rsid w:val="00001E7A"/>
    <w:rsid w:val="00001EDE"/>
    <w:rsid w:val="000021CB"/>
    <w:rsid w:val="000025A5"/>
    <w:rsid w:val="000026B7"/>
    <w:rsid w:val="00002D9E"/>
    <w:rsid w:val="00002DAD"/>
    <w:rsid w:val="00002F31"/>
    <w:rsid w:val="00002FC5"/>
    <w:rsid w:val="0000321D"/>
    <w:rsid w:val="00003319"/>
    <w:rsid w:val="0000336A"/>
    <w:rsid w:val="0000349C"/>
    <w:rsid w:val="000035E1"/>
    <w:rsid w:val="0000455C"/>
    <w:rsid w:val="00004634"/>
    <w:rsid w:val="00004D83"/>
    <w:rsid w:val="00004D84"/>
    <w:rsid w:val="000050D8"/>
    <w:rsid w:val="0000574E"/>
    <w:rsid w:val="00005CC9"/>
    <w:rsid w:val="00005D3F"/>
    <w:rsid w:val="00005DBB"/>
    <w:rsid w:val="00005ECE"/>
    <w:rsid w:val="000061D5"/>
    <w:rsid w:val="00006412"/>
    <w:rsid w:val="00006745"/>
    <w:rsid w:val="000068F0"/>
    <w:rsid w:val="00006973"/>
    <w:rsid w:val="00006A50"/>
    <w:rsid w:val="00006B5F"/>
    <w:rsid w:val="00006BC3"/>
    <w:rsid w:val="00006F7C"/>
    <w:rsid w:val="000071F3"/>
    <w:rsid w:val="000073A0"/>
    <w:rsid w:val="00007C1A"/>
    <w:rsid w:val="00007D0B"/>
    <w:rsid w:val="00010752"/>
    <w:rsid w:val="00010A14"/>
    <w:rsid w:val="00010AEB"/>
    <w:rsid w:val="000112A1"/>
    <w:rsid w:val="000113A1"/>
    <w:rsid w:val="000117AF"/>
    <w:rsid w:val="000117D1"/>
    <w:rsid w:val="00011961"/>
    <w:rsid w:val="00011CBE"/>
    <w:rsid w:val="00011F8F"/>
    <w:rsid w:val="0001272A"/>
    <w:rsid w:val="00012932"/>
    <w:rsid w:val="00012BC0"/>
    <w:rsid w:val="00012C17"/>
    <w:rsid w:val="00013693"/>
    <w:rsid w:val="000136C1"/>
    <w:rsid w:val="00013A5D"/>
    <w:rsid w:val="00013C4D"/>
    <w:rsid w:val="00013E07"/>
    <w:rsid w:val="00014531"/>
    <w:rsid w:val="00014680"/>
    <w:rsid w:val="00014807"/>
    <w:rsid w:val="00014C54"/>
    <w:rsid w:val="00014D1F"/>
    <w:rsid w:val="00015008"/>
    <w:rsid w:val="00015317"/>
    <w:rsid w:val="00015336"/>
    <w:rsid w:val="000153E5"/>
    <w:rsid w:val="00015DE7"/>
    <w:rsid w:val="000164C7"/>
    <w:rsid w:val="00017005"/>
    <w:rsid w:val="00017939"/>
    <w:rsid w:val="00017942"/>
    <w:rsid w:val="000179E8"/>
    <w:rsid w:val="00017D0E"/>
    <w:rsid w:val="00017ECB"/>
    <w:rsid w:val="0002000F"/>
    <w:rsid w:val="000200CB"/>
    <w:rsid w:val="00020339"/>
    <w:rsid w:val="00020EBC"/>
    <w:rsid w:val="000210EB"/>
    <w:rsid w:val="000211AE"/>
    <w:rsid w:val="0002145D"/>
    <w:rsid w:val="000218EE"/>
    <w:rsid w:val="00021C64"/>
    <w:rsid w:val="00022405"/>
    <w:rsid w:val="000224D3"/>
    <w:rsid w:val="0002254E"/>
    <w:rsid w:val="00022B28"/>
    <w:rsid w:val="00022FBF"/>
    <w:rsid w:val="0002328F"/>
    <w:rsid w:val="00023380"/>
    <w:rsid w:val="0002372B"/>
    <w:rsid w:val="000238BB"/>
    <w:rsid w:val="00023D64"/>
    <w:rsid w:val="00023FE9"/>
    <w:rsid w:val="0002428E"/>
    <w:rsid w:val="00024363"/>
    <w:rsid w:val="00025745"/>
    <w:rsid w:val="000263E2"/>
    <w:rsid w:val="0002648C"/>
    <w:rsid w:val="00026B0E"/>
    <w:rsid w:val="00026D5C"/>
    <w:rsid w:val="00026D64"/>
    <w:rsid w:val="0002712E"/>
    <w:rsid w:val="000274E4"/>
    <w:rsid w:val="0002759A"/>
    <w:rsid w:val="000276B5"/>
    <w:rsid w:val="00027A76"/>
    <w:rsid w:val="00027DD1"/>
    <w:rsid w:val="00027EF2"/>
    <w:rsid w:val="00027FC6"/>
    <w:rsid w:val="000306FD"/>
    <w:rsid w:val="0003088C"/>
    <w:rsid w:val="00030A88"/>
    <w:rsid w:val="00030EDB"/>
    <w:rsid w:val="00030F1F"/>
    <w:rsid w:val="0003186E"/>
    <w:rsid w:val="000319AB"/>
    <w:rsid w:val="00031ADC"/>
    <w:rsid w:val="00031BE1"/>
    <w:rsid w:val="00031C66"/>
    <w:rsid w:val="00031D59"/>
    <w:rsid w:val="000322BD"/>
    <w:rsid w:val="000325B9"/>
    <w:rsid w:val="000328F7"/>
    <w:rsid w:val="00032BCC"/>
    <w:rsid w:val="00032BD4"/>
    <w:rsid w:val="00032DA4"/>
    <w:rsid w:val="0003311B"/>
    <w:rsid w:val="00033169"/>
    <w:rsid w:val="00033255"/>
    <w:rsid w:val="0003336A"/>
    <w:rsid w:val="000335E3"/>
    <w:rsid w:val="000336D4"/>
    <w:rsid w:val="00033B8A"/>
    <w:rsid w:val="00033DB8"/>
    <w:rsid w:val="000340CA"/>
    <w:rsid w:val="000340D7"/>
    <w:rsid w:val="00034C4F"/>
    <w:rsid w:val="00034D3D"/>
    <w:rsid w:val="00034E1C"/>
    <w:rsid w:val="000352B6"/>
    <w:rsid w:val="00035C9C"/>
    <w:rsid w:val="00035DDA"/>
    <w:rsid w:val="000363F7"/>
    <w:rsid w:val="00036ABC"/>
    <w:rsid w:val="000372BA"/>
    <w:rsid w:val="0003752E"/>
    <w:rsid w:val="00037813"/>
    <w:rsid w:val="0003785E"/>
    <w:rsid w:val="00037B89"/>
    <w:rsid w:val="00037C9A"/>
    <w:rsid w:val="00037E0E"/>
    <w:rsid w:val="00037E3B"/>
    <w:rsid w:val="0004014B"/>
    <w:rsid w:val="000401DF"/>
    <w:rsid w:val="00040370"/>
    <w:rsid w:val="0004052C"/>
    <w:rsid w:val="0004065F"/>
    <w:rsid w:val="0004078A"/>
    <w:rsid w:val="00040EBC"/>
    <w:rsid w:val="00040F10"/>
    <w:rsid w:val="00041C0C"/>
    <w:rsid w:val="0004281D"/>
    <w:rsid w:val="00042A09"/>
    <w:rsid w:val="00042EBD"/>
    <w:rsid w:val="00043184"/>
    <w:rsid w:val="00043543"/>
    <w:rsid w:val="000437D9"/>
    <w:rsid w:val="00043A23"/>
    <w:rsid w:val="00043BCF"/>
    <w:rsid w:val="000440F6"/>
    <w:rsid w:val="00044558"/>
    <w:rsid w:val="00044744"/>
    <w:rsid w:val="00044A45"/>
    <w:rsid w:val="00044C94"/>
    <w:rsid w:val="0004534D"/>
    <w:rsid w:val="00045B36"/>
    <w:rsid w:val="00045B4E"/>
    <w:rsid w:val="00045D52"/>
    <w:rsid w:val="0004624C"/>
    <w:rsid w:val="00046341"/>
    <w:rsid w:val="000466C8"/>
    <w:rsid w:val="000468E0"/>
    <w:rsid w:val="000472B4"/>
    <w:rsid w:val="00047381"/>
    <w:rsid w:val="00047739"/>
    <w:rsid w:val="00047D8E"/>
    <w:rsid w:val="0005055D"/>
    <w:rsid w:val="00050C29"/>
    <w:rsid w:val="00050E80"/>
    <w:rsid w:val="00050F02"/>
    <w:rsid w:val="00051675"/>
    <w:rsid w:val="00052114"/>
    <w:rsid w:val="00052795"/>
    <w:rsid w:val="0005312A"/>
    <w:rsid w:val="00053825"/>
    <w:rsid w:val="00053EE9"/>
    <w:rsid w:val="000541DE"/>
    <w:rsid w:val="00054B48"/>
    <w:rsid w:val="00054B67"/>
    <w:rsid w:val="00054D48"/>
    <w:rsid w:val="00055007"/>
    <w:rsid w:val="00055376"/>
    <w:rsid w:val="00055C26"/>
    <w:rsid w:val="00055EF4"/>
    <w:rsid w:val="000562A7"/>
    <w:rsid w:val="000567A5"/>
    <w:rsid w:val="00056BF7"/>
    <w:rsid w:val="00056EF2"/>
    <w:rsid w:val="00056FCA"/>
    <w:rsid w:val="00057417"/>
    <w:rsid w:val="0005798D"/>
    <w:rsid w:val="00057E05"/>
    <w:rsid w:val="000607F1"/>
    <w:rsid w:val="000609C7"/>
    <w:rsid w:val="000609CB"/>
    <w:rsid w:val="00060FCD"/>
    <w:rsid w:val="00061071"/>
    <w:rsid w:val="0006145D"/>
    <w:rsid w:val="00061493"/>
    <w:rsid w:val="00061E4A"/>
    <w:rsid w:val="00061F35"/>
    <w:rsid w:val="00062B75"/>
    <w:rsid w:val="00062F68"/>
    <w:rsid w:val="00063298"/>
    <w:rsid w:val="0006331B"/>
    <w:rsid w:val="0006374F"/>
    <w:rsid w:val="000638FA"/>
    <w:rsid w:val="00063E53"/>
    <w:rsid w:val="00064541"/>
    <w:rsid w:val="000646BF"/>
    <w:rsid w:val="00064BB9"/>
    <w:rsid w:val="00065341"/>
    <w:rsid w:val="000655C7"/>
    <w:rsid w:val="0006565C"/>
    <w:rsid w:val="0006588A"/>
    <w:rsid w:val="000659F3"/>
    <w:rsid w:val="0006656E"/>
    <w:rsid w:val="000674E2"/>
    <w:rsid w:val="00067514"/>
    <w:rsid w:val="00067733"/>
    <w:rsid w:val="00067871"/>
    <w:rsid w:val="000678F1"/>
    <w:rsid w:val="00067E9F"/>
    <w:rsid w:val="00067F6F"/>
    <w:rsid w:val="00070103"/>
    <w:rsid w:val="0007017E"/>
    <w:rsid w:val="000705E7"/>
    <w:rsid w:val="00070622"/>
    <w:rsid w:val="0007063F"/>
    <w:rsid w:val="00070CF6"/>
    <w:rsid w:val="00071826"/>
    <w:rsid w:val="00071A88"/>
    <w:rsid w:val="00071EEF"/>
    <w:rsid w:val="00071F93"/>
    <w:rsid w:val="0007275E"/>
    <w:rsid w:val="0007282C"/>
    <w:rsid w:val="00072B6F"/>
    <w:rsid w:val="000730B3"/>
    <w:rsid w:val="000731FF"/>
    <w:rsid w:val="000734C7"/>
    <w:rsid w:val="00073581"/>
    <w:rsid w:val="00073A32"/>
    <w:rsid w:val="00073E56"/>
    <w:rsid w:val="000751C5"/>
    <w:rsid w:val="00075312"/>
    <w:rsid w:val="00075700"/>
    <w:rsid w:val="0007571C"/>
    <w:rsid w:val="0007587E"/>
    <w:rsid w:val="000762EC"/>
    <w:rsid w:val="00076493"/>
    <w:rsid w:val="0007657E"/>
    <w:rsid w:val="000768FE"/>
    <w:rsid w:val="00077392"/>
    <w:rsid w:val="0007752B"/>
    <w:rsid w:val="000775EB"/>
    <w:rsid w:val="00077666"/>
    <w:rsid w:val="00077B71"/>
    <w:rsid w:val="00077BC8"/>
    <w:rsid w:val="00080331"/>
    <w:rsid w:val="000806A2"/>
    <w:rsid w:val="00080EE2"/>
    <w:rsid w:val="00081151"/>
    <w:rsid w:val="000813AD"/>
    <w:rsid w:val="0008150C"/>
    <w:rsid w:val="000818CB"/>
    <w:rsid w:val="00081992"/>
    <w:rsid w:val="00081E0C"/>
    <w:rsid w:val="000824BC"/>
    <w:rsid w:val="00082506"/>
    <w:rsid w:val="0008255B"/>
    <w:rsid w:val="00082687"/>
    <w:rsid w:val="0008278A"/>
    <w:rsid w:val="00082995"/>
    <w:rsid w:val="00082CF9"/>
    <w:rsid w:val="000830EB"/>
    <w:rsid w:val="00083B9B"/>
    <w:rsid w:val="00083C67"/>
    <w:rsid w:val="000847F8"/>
    <w:rsid w:val="00084B26"/>
    <w:rsid w:val="00084D2E"/>
    <w:rsid w:val="000853E6"/>
    <w:rsid w:val="00085487"/>
    <w:rsid w:val="00085986"/>
    <w:rsid w:val="00085C22"/>
    <w:rsid w:val="00085D7E"/>
    <w:rsid w:val="000862D1"/>
    <w:rsid w:val="000863F9"/>
    <w:rsid w:val="00086744"/>
    <w:rsid w:val="000867A9"/>
    <w:rsid w:val="00086E64"/>
    <w:rsid w:val="00086FE1"/>
    <w:rsid w:val="0008701B"/>
    <w:rsid w:val="000874E0"/>
    <w:rsid w:val="000879E0"/>
    <w:rsid w:val="00087B0F"/>
    <w:rsid w:val="00087DB9"/>
    <w:rsid w:val="0009053C"/>
    <w:rsid w:val="00090E07"/>
    <w:rsid w:val="00090FFC"/>
    <w:rsid w:val="000912C1"/>
    <w:rsid w:val="0009143C"/>
    <w:rsid w:val="00091A0C"/>
    <w:rsid w:val="00091EA9"/>
    <w:rsid w:val="00092152"/>
    <w:rsid w:val="00092ECE"/>
    <w:rsid w:val="00093227"/>
    <w:rsid w:val="00093555"/>
    <w:rsid w:val="000936E9"/>
    <w:rsid w:val="00093ABA"/>
    <w:rsid w:val="00093D94"/>
    <w:rsid w:val="0009429E"/>
    <w:rsid w:val="000942D7"/>
    <w:rsid w:val="0009445D"/>
    <w:rsid w:val="000949E3"/>
    <w:rsid w:val="00094A39"/>
    <w:rsid w:val="0009555C"/>
    <w:rsid w:val="00095830"/>
    <w:rsid w:val="00095A2E"/>
    <w:rsid w:val="00096129"/>
    <w:rsid w:val="000962A7"/>
    <w:rsid w:val="00096B93"/>
    <w:rsid w:val="00096CC1"/>
    <w:rsid w:val="00096DC0"/>
    <w:rsid w:val="000970D4"/>
    <w:rsid w:val="00097B40"/>
    <w:rsid w:val="00097D29"/>
    <w:rsid w:val="000A002F"/>
    <w:rsid w:val="000A0F6A"/>
    <w:rsid w:val="000A1973"/>
    <w:rsid w:val="000A1A25"/>
    <w:rsid w:val="000A26B5"/>
    <w:rsid w:val="000A29E8"/>
    <w:rsid w:val="000A29EF"/>
    <w:rsid w:val="000A2A25"/>
    <w:rsid w:val="000A2DAB"/>
    <w:rsid w:val="000A36F4"/>
    <w:rsid w:val="000A3EFE"/>
    <w:rsid w:val="000A4009"/>
    <w:rsid w:val="000A401A"/>
    <w:rsid w:val="000A4154"/>
    <w:rsid w:val="000A4C36"/>
    <w:rsid w:val="000A4D0A"/>
    <w:rsid w:val="000A4DBE"/>
    <w:rsid w:val="000A4DE8"/>
    <w:rsid w:val="000A5A1F"/>
    <w:rsid w:val="000A5E1D"/>
    <w:rsid w:val="000A5EB1"/>
    <w:rsid w:val="000A69E6"/>
    <w:rsid w:val="000A6C0B"/>
    <w:rsid w:val="000A74D0"/>
    <w:rsid w:val="000A75ED"/>
    <w:rsid w:val="000A7A55"/>
    <w:rsid w:val="000B0394"/>
    <w:rsid w:val="000B076F"/>
    <w:rsid w:val="000B0C33"/>
    <w:rsid w:val="000B11FC"/>
    <w:rsid w:val="000B1339"/>
    <w:rsid w:val="000B1717"/>
    <w:rsid w:val="000B1C43"/>
    <w:rsid w:val="000B2061"/>
    <w:rsid w:val="000B211A"/>
    <w:rsid w:val="000B291C"/>
    <w:rsid w:val="000B2E7D"/>
    <w:rsid w:val="000B303C"/>
    <w:rsid w:val="000B32B9"/>
    <w:rsid w:val="000B3AA5"/>
    <w:rsid w:val="000B3B12"/>
    <w:rsid w:val="000B3C53"/>
    <w:rsid w:val="000B3DE5"/>
    <w:rsid w:val="000B3F17"/>
    <w:rsid w:val="000B4196"/>
    <w:rsid w:val="000B4719"/>
    <w:rsid w:val="000B4C02"/>
    <w:rsid w:val="000B4D11"/>
    <w:rsid w:val="000B4EB9"/>
    <w:rsid w:val="000B649D"/>
    <w:rsid w:val="000B6A30"/>
    <w:rsid w:val="000B6B98"/>
    <w:rsid w:val="000B7289"/>
    <w:rsid w:val="000B7833"/>
    <w:rsid w:val="000B7CE3"/>
    <w:rsid w:val="000C004A"/>
    <w:rsid w:val="000C00B2"/>
    <w:rsid w:val="000C025E"/>
    <w:rsid w:val="000C0AEF"/>
    <w:rsid w:val="000C1275"/>
    <w:rsid w:val="000C1D35"/>
    <w:rsid w:val="000C2017"/>
    <w:rsid w:val="000C20D3"/>
    <w:rsid w:val="000C2128"/>
    <w:rsid w:val="000C2735"/>
    <w:rsid w:val="000C2AD5"/>
    <w:rsid w:val="000C2C02"/>
    <w:rsid w:val="000C2CE1"/>
    <w:rsid w:val="000C2F2E"/>
    <w:rsid w:val="000C3127"/>
    <w:rsid w:val="000C3628"/>
    <w:rsid w:val="000C3C00"/>
    <w:rsid w:val="000C4512"/>
    <w:rsid w:val="000C460B"/>
    <w:rsid w:val="000C4699"/>
    <w:rsid w:val="000C4BE6"/>
    <w:rsid w:val="000C4E75"/>
    <w:rsid w:val="000C51D2"/>
    <w:rsid w:val="000C528B"/>
    <w:rsid w:val="000C5373"/>
    <w:rsid w:val="000C53B8"/>
    <w:rsid w:val="000C55FF"/>
    <w:rsid w:val="000C5D0B"/>
    <w:rsid w:val="000C62CE"/>
    <w:rsid w:val="000C635B"/>
    <w:rsid w:val="000C668E"/>
    <w:rsid w:val="000C67D1"/>
    <w:rsid w:val="000C6FB8"/>
    <w:rsid w:val="000C77C2"/>
    <w:rsid w:val="000C795C"/>
    <w:rsid w:val="000C7A68"/>
    <w:rsid w:val="000C7B0B"/>
    <w:rsid w:val="000C7B4C"/>
    <w:rsid w:val="000C7D36"/>
    <w:rsid w:val="000C7EEA"/>
    <w:rsid w:val="000D0140"/>
    <w:rsid w:val="000D01CC"/>
    <w:rsid w:val="000D070E"/>
    <w:rsid w:val="000D0B24"/>
    <w:rsid w:val="000D0C22"/>
    <w:rsid w:val="000D1037"/>
    <w:rsid w:val="000D110A"/>
    <w:rsid w:val="000D1402"/>
    <w:rsid w:val="000D24B1"/>
    <w:rsid w:val="000D28E0"/>
    <w:rsid w:val="000D2980"/>
    <w:rsid w:val="000D29BF"/>
    <w:rsid w:val="000D2AA2"/>
    <w:rsid w:val="000D2B1C"/>
    <w:rsid w:val="000D2D57"/>
    <w:rsid w:val="000D3000"/>
    <w:rsid w:val="000D32BE"/>
    <w:rsid w:val="000D33EF"/>
    <w:rsid w:val="000D362A"/>
    <w:rsid w:val="000D370A"/>
    <w:rsid w:val="000D37E0"/>
    <w:rsid w:val="000D3803"/>
    <w:rsid w:val="000D4220"/>
    <w:rsid w:val="000D4635"/>
    <w:rsid w:val="000D4D05"/>
    <w:rsid w:val="000D4E70"/>
    <w:rsid w:val="000D4EE2"/>
    <w:rsid w:val="000D55D3"/>
    <w:rsid w:val="000D57C3"/>
    <w:rsid w:val="000D5CDF"/>
    <w:rsid w:val="000D6463"/>
    <w:rsid w:val="000D6CEE"/>
    <w:rsid w:val="000D78EB"/>
    <w:rsid w:val="000D795E"/>
    <w:rsid w:val="000D7C84"/>
    <w:rsid w:val="000D7CB7"/>
    <w:rsid w:val="000E0510"/>
    <w:rsid w:val="000E08E2"/>
    <w:rsid w:val="000E0B66"/>
    <w:rsid w:val="000E0BB8"/>
    <w:rsid w:val="000E0E20"/>
    <w:rsid w:val="000E1034"/>
    <w:rsid w:val="000E11CB"/>
    <w:rsid w:val="000E1A09"/>
    <w:rsid w:val="000E1AD9"/>
    <w:rsid w:val="000E1C33"/>
    <w:rsid w:val="000E21B9"/>
    <w:rsid w:val="000E26EC"/>
    <w:rsid w:val="000E270D"/>
    <w:rsid w:val="000E2843"/>
    <w:rsid w:val="000E2E76"/>
    <w:rsid w:val="000E2E7E"/>
    <w:rsid w:val="000E34D6"/>
    <w:rsid w:val="000E35F7"/>
    <w:rsid w:val="000E38DB"/>
    <w:rsid w:val="000E493F"/>
    <w:rsid w:val="000E4D14"/>
    <w:rsid w:val="000E4FF0"/>
    <w:rsid w:val="000E5359"/>
    <w:rsid w:val="000E55D4"/>
    <w:rsid w:val="000E5761"/>
    <w:rsid w:val="000E5814"/>
    <w:rsid w:val="000E5CF0"/>
    <w:rsid w:val="000E5D56"/>
    <w:rsid w:val="000E6009"/>
    <w:rsid w:val="000E65F7"/>
    <w:rsid w:val="000E694B"/>
    <w:rsid w:val="000E69A5"/>
    <w:rsid w:val="000E71A6"/>
    <w:rsid w:val="000E71F8"/>
    <w:rsid w:val="000E7284"/>
    <w:rsid w:val="000E73AB"/>
    <w:rsid w:val="000E78EF"/>
    <w:rsid w:val="000F06A8"/>
    <w:rsid w:val="000F0BB9"/>
    <w:rsid w:val="000F0DB9"/>
    <w:rsid w:val="000F0F44"/>
    <w:rsid w:val="000F19A3"/>
    <w:rsid w:val="000F279D"/>
    <w:rsid w:val="000F326E"/>
    <w:rsid w:val="000F3360"/>
    <w:rsid w:val="000F35B3"/>
    <w:rsid w:val="000F3E98"/>
    <w:rsid w:val="000F429D"/>
    <w:rsid w:val="000F43BD"/>
    <w:rsid w:val="000F4762"/>
    <w:rsid w:val="000F4CA2"/>
    <w:rsid w:val="000F5135"/>
    <w:rsid w:val="000F6652"/>
    <w:rsid w:val="000F6B04"/>
    <w:rsid w:val="000F76AF"/>
    <w:rsid w:val="000F7B3A"/>
    <w:rsid w:val="000F7BAB"/>
    <w:rsid w:val="000F7DF9"/>
    <w:rsid w:val="00100492"/>
    <w:rsid w:val="001006C7"/>
    <w:rsid w:val="0010107A"/>
    <w:rsid w:val="00101351"/>
    <w:rsid w:val="001013BE"/>
    <w:rsid w:val="0010151F"/>
    <w:rsid w:val="001015D0"/>
    <w:rsid w:val="00101711"/>
    <w:rsid w:val="001017B5"/>
    <w:rsid w:val="00101E3F"/>
    <w:rsid w:val="001025CE"/>
    <w:rsid w:val="0010268E"/>
    <w:rsid w:val="00102700"/>
    <w:rsid w:val="00102706"/>
    <w:rsid w:val="00102754"/>
    <w:rsid w:val="00102912"/>
    <w:rsid w:val="0010319E"/>
    <w:rsid w:val="00103221"/>
    <w:rsid w:val="001033F7"/>
    <w:rsid w:val="00103B96"/>
    <w:rsid w:val="001041E7"/>
    <w:rsid w:val="00104215"/>
    <w:rsid w:val="00104321"/>
    <w:rsid w:val="00104459"/>
    <w:rsid w:val="001047D2"/>
    <w:rsid w:val="0010495E"/>
    <w:rsid w:val="00104C94"/>
    <w:rsid w:val="001053B4"/>
    <w:rsid w:val="00105BA4"/>
    <w:rsid w:val="001060ED"/>
    <w:rsid w:val="00106132"/>
    <w:rsid w:val="00106461"/>
    <w:rsid w:val="0010694B"/>
    <w:rsid w:val="00106A94"/>
    <w:rsid w:val="00106B4A"/>
    <w:rsid w:val="00106B68"/>
    <w:rsid w:val="00106D9F"/>
    <w:rsid w:val="001072BB"/>
    <w:rsid w:val="00107519"/>
    <w:rsid w:val="00110637"/>
    <w:rsid w:val="00110BB1"/>
    <w:rsid w:val="00111A2D"/>
    <w:rsid w:val="00111C8A"/>
    <w:rsid w:val="00111CF7"/>
    <w:rsid w:val="00111E01"/>
    <w:rsid w:val="00112174"/>
    <w:rsid w:val="0011220D"/>
    <w:rsid w:val="00112251"/>
    <w:rsid w:val="00112337"/>
    <w:rsid w:val="001125F1"/>
    <w:rsid w:val="001129F7"/>
    <w:rsid w:val="001130EB"/>
    <w:rsid w:val="0011319F"/>
    <w:rsid w:val="00113579"/>
    <w:rsid w:val="00113684"/>
    <w:rsid w:val="00114635"/>
    <w:rsid w:val="00114893"/>
    <w:rsid w:val="00114CFB"/>
    <w:rsid w:val="001157C9"/>
    <w:rsid w:val="0011592F"/>
    <w:rsid w:val="001167BA"/>
    <w:rsid w:val="00116D54"/>
    <w:rsid w:val="00116DBB"/>
    <w:rsid w:val="00116EBF"/>
    <w:rsid w:val="0011729A"/>
    <w:rsid w:val="00117580"/>
    <w:rsid w:val="001176ED"/>
    <w:rsid w:val="00117758"/>
    <w:rsid w:val="00117BCF"/>
    <w:rsid w:val="00120469"/>
    <w:rsid w:val="00120616"/>
    <w:rsid w:val="00120702"/>
    <w:rsid w:val="00120A7E"/>
    <w:rsid w:val="00120C37"/>
    <w:rsid w:val="00121486"/>
    <w:rsid w:val="00121489"/>
    <w:rsid w:val="001214C9"/>
    <w:rsid w:val="00122328"/>
    <w:rsid w:val="00122470"/>
    <w:rsid w:val="001224B6"/>
    <w:rsid w:val="00122684"/>
    <w:rsid w:val="001229BC"/>
    <w:rsid w:val="00122FB7"/>
    <w:rsid w:val="001233A6"/>
    <w:rsid w:val="001240A7"/>
    <w:rsid w:val="001241D9"/>
    <w:rsid w:val="001251A1"/>
    <w:rsid w:val="001256F1"/>
    <w:rsid w:val="001265D9"/>
    <w:rsid w:val="00126610"/>
    <w:rsid w:val="00126881"/>
    <w:rsid w:val="00126D9A"/>
    <w:rsid w:val="00127044"/>
    <w:rsid w:val="00127483"/>
    <w:rsid w:val="0012792A"/>
    <w:rsid w:val="001279EA"/>
    <w:rsid w:val="00127B51"/>
    <w:rsid w:val="00127BF4"/>
    <w:rsid w:val="00127FA2"/>
    <w:rsid w:val="0013052E"/>
    <w:rsid w:val="001306DD"/>
    <w:rsid w:val="00130B8B"/>
    <w:rsid w:val="00130D2E"/>
    <w:rsid w:val="00130EE8"/>
    <w:rsid w:val="00131139"/>
    <w:rsid w:val="0013115B"/>
    <w:rsid w:val="00131E81"/>
    <w:rsid w:val="00131F24"/>
    <w:rsid w:val="00132222"/>
    <w:rsid w:val="00132F49"/>
    <w:rsid w:val="00133137"/>
    <w:rsid w:val="00133AA3"/>
    <w:rsid w:val="00133F3E"/>
    <w:rsid w:val="00133FB5"/>
    <w:rsid w:val="001348AD"/>
    <w:rsid w:val="00134A2A"/>
    <w:rsid w:val="00135EDD"/>
    <w:rsid w:val="00136608"/>
    <w:rsid w:val="00136702"/>
    <w:rsid w:val="0013688A"/>
    <w:rsid w:val="001368D5"/>
    <w:rsid w:val="00137082"/>
    <w:rsid w:val="001376AC"/>
    <w:rsid w:val="001377A6"/>
    <w:rsid w:val="001377BD"/>
    <w:rsid w:val="00137A3C"/>
    <w:rsid w:val="001403E1"/>
    <w:rsid w:val="00140666"/>
    <w:rsid w:val="00140A1F"/>
    <w:rsid w:val="00140FF6"/>
    <w:rsid w:val="0014185B"/>
    <w:rsid w:val="001419D7"/>
    <w:rsid w:val="00141C83"/>
    <w:rsid w:val="00141DE6"/>
    <w:rsid w:val="00142BBD"/>
    <w:rsid w:val="00142D12"/>
    <w:rsid w:val="00142E6D"/>
    <w:rsid w:val="00143173"/>
    <w:rsid w:val="001431CA"/>
    <w:rsid w:val="001431D5"/>
    <w:rsid w:val="0014353D"/>
    <w:rsid w:val="0014375D"/>
    <w:rsid w:val="00143DC5"/>
    <w:rsid w:val="00145329"/>
    <w:rsid w:val="001453F6"/>
    <w:rsid w:val="00145404"/>
    <w:rsid w:val="001454CF"/>
    <w:rsid w:val="00145E57"/>
    <w:rsid w:val="001462AD"/>
    <w:rsid w:val="00146A35"/>
    <w:rsid w:val="00146B36"/>
    <w:rsid w:val="00146F7C"/>
    <w:rsid w:val="0014755E"/>
    <w:rsid w:val="00150499"/>
    <w:rsid w:val="001505C7"/>
    <w:rsid w:val="001507D8"/>
    <w:rsid w:val="00150947"/>
    <w:rsid w:val="00150B1A"/>
    <w:rsid w:val="00150D7A"/>
    <w:rsid w:val="00151009"/>
    <w:rsid w:val="00151132"/>
    <w:rsid w:val="00151D55"/>
    <w:rsid w:val="0015268A"/>
    <w:rsid w:val="0015296E"/>
    <w:rsid w:val="001539D8"/>
    <w:rsid w:val="00153FAF"/>
    <w:rsid w:val="0015449B"/>
    <w:rsid w:val="001544F5"/>
    <w:rsid w:val="00154F1B"/>
    <w:rsid w:val="0015547F"/>
    <w:rsid w:val="00155C0E"/>
    <w:rsid w:val="00155EFF"/>
    <w:rsid w:val="00155F29"/>
    <w:rsid w:val="00156025"/>
    <w:rsid w:val="001564B4"/>
    <w:rsid w:val="00156700"/>
    <w:rsid w:val="001567CB"/>
    <w:rsid w:val="00156874"/>
    <w:rsid w:val="0015696D"/>
    <w:rsid w:val="00156976"/>
    <w:rsid w:val="00156C01"/>
    <w:rsid w:val="00156C8A"/>
    <w:rsid w:val="00156E35"/>
    <w:rsid w:val="00156E8F"/>
    <w:rsid w:val="00156F2C"/>
    <w:rsid w:val="00156FBC"/>
    <w:rsid w:val="0015714A"/>
    <w:rsid w:val="00157391"/>
    <w:rsid w:val="00157402"/>
    <w:rsid w:val="001574DD"/>
    <w:rsid w:val="0015750D"/>
    <w:rsid w:val="00157BCD"/>
    <w:rsid w:val="00157EC0"/>
    <w:rsid w:val="00157F94"/>
    <w:rsid w:val="00157F98"/>
    <w:rsid w:val="0016022B"/>
    <w:rsid w:val="00160B1C"/>
    <w:rsid w:val="00160ED1"/>
    <w:rsid w:val="00160F24"/>
    <w:rsid w:val="00161423"/>
    <w:rsid w:val="00161B2E"/>
    <w:rsid w:val="001620BA"/>
    <w:rsid w:val="001624E8"/>
    <w:rsid w:val="001625A3"/>
    <w:rsid w:val="0016280C"/>
    <w:rsid w:val="00162DB3"/>
    <w:rsid w:val="00163307"/>
    <w:rsid w:val="0016352E"/>
    <w:rsid w:val="00163B3F"/>
    <w:rsid w:val="00163ECB"/>
    <w:rsid w:val="00164749"/>
    <w:rsid w:val="001656BC"/>
    <w:rsid w:val="00165808"/>
    <w:rsid w:val="00165953"/>
    <w:rsid w:val="00166C77"/>
    <w:rsid w:val="00166D53"/>
    <w:rsid w:val="001675D5"/>
    <w:rsid w:val="00170109"/>
    <w:rsid w:val="00170111"/>
    <w:rsid w:val="001702E5"/>
    <w:rsid w:val="0017068D"/>
    <w:rsid w:val="001716A5"/>
    <w:rsid w:val="00171927"/>
    <w:rsid w:val="00171FBD"/>
    <w:rsid w:val="00172007"/>
    <w:rsid w:val="00173398"/>
    <w:rsid w:val="001737F2"/>
    <w:rsid w:val="001739F7"/>
    <w:rsid w:val="00173A56"/>
    <w:rsid w:val="00173A8E"/>
    <w:rsid w:val="00173B1A"/>
    <w:rsid w:val="00173F8E"/>
    <w:rsid w:val="00174335"/>
    <w:rsid w:val="00174B2B"/>
    <w:rsid w:val="00174D58"/>
    <w:rsid w:val="0017550D"/>
    <w:rsid w:val="00175875"/>
    <w:rsid w:val="00175AEC"/>
    <w:rsid w:val="00175EA7"/>
    <w:rsid w:val="00175FEA"/>
    <w:rsid w:val="001769C2"/>
    <w:rsid w:val="00177762"/>
    <w:rsid w:val="00177D0C"/>
    <w:rsid w:val="001801B3"/>
    <w:rsid w:val="00180206"/>
    <w:rsid w:val="00180C87"/>
    <w:rsid w:val="00180F06"/>
    <w:rsid w:val="001816C5"/>
    <w:rsid w:val="00181896"/>
    <w:rsid w:val="00181AAA"/>
    <w:rsid w:val="00181BBC"/>
    <w:rsid w:val="00182274"/>
    <w:rsid w:val="0018265E"/>
    <w:rsid w:val="00182D27"/>
    <w:rsid w:val="001833DB"/>
    <w:rsid w:val="00183AB3"/>
    <w:rsid w:val="00183B1B"/>
    <w:rsid w:val="00184059"/>
    <w:rsid w:val="00184382"/>
    <w:rsid w:val="00184453"/>
    <w:rsid w:val="001845A9"/>
    <w:rsid w:val="001846B7"/>
    <w:rsid w:val="00184B52"/>
    <w:rsid w:val="00184E1B"/>
    <w:rsid w:val="00184E8C"/>
    <w:rsid w:val="00184F62"/>
    <w:rsid w:val="00185082"/>
    <w:rsid w:val="001851DB"/>
    <w:rsid w:val="00185540"/>
    <w:rsid w:val="00185785"/>
    <w:rsid w:val="00185AC5"/>
    <w:rsid w:val="00185C53"/>
    <w:rsid w:val="00185FA1"/>
    <w:rsid w:val="001862B9"/>
    <w:rsid w:val="001865AA"/>
    <w:rsid w:val="00186945"/>
    <w:rsid w:val="001874EA"/>
    <w:rsid w:val="001878DE"/>
    <w:rsid w:val="00187FA4"/>
    <w:rsid w:val="001906FE"/>
    <w:rsid w:val="00190A8D"/>
    <w:rsid w:val="00190FF5"/>
    <w:rsid w:val="00191266"/>
    <w:rsid w:val="001914E6"/>
    <w:rsid w:val="001919CD"/>
    <w:rsid w:val="00191A2B"/>
    <w:rsid w:val="00192050"/>
    <w:rsid w:val="001925C1"/>
    <w:rsid w:val="0019266F"/>
    <w:rsid w:val="001928F7"/>
    <w:rsid w:val="00192C21"/>
    <w:rsid w:val="00192D63"/>
    <w:rsid w:val="0019356F"/>
    <w:rsid w:val="00193A70"/>
    <w:rsid w:val="00194338"/>
    <w:rsid w:val="001945CC"/>
    <w:rsid w:val="00194AB6"/>
    <w:rsid w:val="00194C2F"/>
    <w:rsid w:val="00194CF8"/>
    <w:rsid w:val="001950A4"/>
    <w:rsid w:val="001958CB"/>
    <w:rsid w:val="00195F0E"/>
    <w:rsid w:val="00196E29"/>
    <w:rsid w:val="0019714C"/>
    <w:rsid w:val="00197A7A"/>
    <w:rsid w:val="00197C69"/>
    <w:rsid w:val="00197DC2"/>
    <w:rsid w:val="00197E6D"/>
    <w:rsid w:val="001A0215"/>
    <w:rsid w:val="001A0B6A"/>
    <w:rsid w:val="001A0D1E"/>
    <w:rsid w:val="001A1AA0"/>
    <w:rsid w:val="001A1D6D"/>
    <w:rsid w:val="001A1FC8"/>
    <w:rsid w:val="001A226C"/>
    <w:rsid w:val="001A2304"/>
    <w:rsid w:val="001A2373"/>
    <w:rsid w:val="001A252D"/>
    <w:rsid w:val="001A2574"/>
    <w:rsid w:val="001A2B21"/>
    <w:rsid w:val="001A3016"/>
    <w:rsid w:val="001A301F"/>
    <w:rsid w:val="001A380F"/>
    <w:rsid w:val="001A383D"/>
    <w:rsid w:val="001A3EA4"/>
    <w:rsid w:val="001A40D2"/>
    <w:rsid w:val="001A479D"/>
    <w:rsid w:val="001A4E6D"/>
    <w:rsid w:val="001A4F86"/>
    <w:rsid w:val="001A505F"/>
    <w:rsid w:val="001A5226"/>
    <w:rsid w:val="001A535D"/>
    <w:rsid w:val="001A53CE"/>
    <w:rsid w:val="001A5AD7"/>
    <w:rsid w:val="001A60A3"/>
    <w:rsid w:val="001A620A"/>
    <w:rsid w:val="001A6834"/>
    <w:rsid w:val="001A686E"/>
    <w:rsid w:val="001A6F99"/>
    <w:rsid w:val="001A728E"/>
    <w:rsid w:val="001A72F0"/>
    <w:rsid w:val="001A7550"/>
    <w:rsid w:val="001A79EF"/>
    <w:rsid w:val="001A7C44"/>
    <w:rsid w:val="001B0057"/>
    <w:rsid w:val="001B022E"/>
    <w:rsid w:val="001B0270"/>
    <w:rsid w:val="001B0357"/>
    <w:rsid w:val="001B060B"/>
    <w:rsid w:val="001B095A"/>
    <w:rsid w:val="001B0CA9"/>
    <w:rsid w:val="001B0CF8"/>
    <w:rsid w:val="001B0F19"/>
    <w:rsid w:val="001B1291"/>
    <w:rsid w:val="001B1596"/>
    <w:rsid w:val="001B1FCD"/>
    <w:rsid w:val="001B24BB"/>
    <w:rsid w:val="001B2C9E"/>
    <w:rsid w:val="001B2F06"/>
    <w:rsid w:val="001B2F46"/>
    <w:rsid w:val="001B36F2"/>
    <w:rsid w:val="001B3F7A"/>
    <w:rsid w:val="001B4219"/>
    <w:rsid w:val="001B4486"/>
    <w:rsid w:val="001B4F78"/>
    <w:rsid w:val="001B506E"/>
    <w:rsid w:val="001B5410"/>
    <w:rsid w:val="001B5552"/>
    <w:rsid w:val="001B64D3"/>
    <w:rsid w:val="001B6AD4"/>
    <w:rsid w:val="001B6BE0"/>
    <w:rsid w:val="001B7440"/>
    <w:rsid w:val="001B7A12"/>
    <w:rsid w:val="001C0142"/>
    <w:rsid w:val="001C108E"/>
    <w:rsid w:val="001C1572"/>
    <w:rsid w:val="001C178B"/>
    <w:rsid w:val="001C18A9"/>
    <w:rsid w:val="001C1C81"/>
    <w:rsid w:val="001C1D14"/>
    <w:rsid w:val="001C1F66"/>
    <w:rsid w:val="001C2124"/>
    <w:rsid w:val="001C2786"/>
    <w:rsid w:val="001C28D2"/>
    <w:rsid w:val="001C2DF1"/>
    <w:rsid w:val="001C3273"/>
    <w:rsid w:val="001C3328"/>
    <w:rsid w:val="001C3406"/>
    <w:rsid w:val="001C3599"/>
    <w:rsid w:val="001C36D6"/>
    <w:rsid w:val="001C3F50"/>
    <w:rsid w:val="001C4204"/>
    <w:rsid w:val="001C456F"/>
    <w:rsid w:val="001C4809"/>
    <w:rsid w:val="001C4CAF"/>
    <w:rsid w:val="001C519C"/>
    <w:rsid w:val="001C5309"/>
    <w:rsid w:val="001C5384"/>
    <w:rsid w:val="001C585A"/>
    <w:rsid w:val="001C5A49"/>
    <w:rsid w:val="001C5AC9"/>
    <w:rsid w:val="001C6257"/>
    <w:rsid w:val="001C6C4A"/>
    <w:rsid w:val="001C71A9"/>
    <w:rsid w:val="001C7239"/>
    <w:rsid w:val="001C7447"/>
    <w:rsid w:val="001C74F7"/>
    <w:rsid w:val="001C7708"/>
    <w:rsid w:val="001C7BEC"/>
    <w:rsid w:val="001D0657"/>
    <w:rsid w:val="001D06B7"/>
    <w:rsid w:val="001D0D43"/>
    <w:rsid w:val="001D0EBE"/>
    <w:rsid w:val="001D13B1"/>
    <w:rsid w:val="001D1503"/>
    <w:rsid w:val="001D1717"/>
    <w:rsid w:val="001D1FD6"/>
    <w:rsid w:val="001D236D"/>
    <w:rsid w:val="001D25DF"/>
    <w:rsid w:val="001D2AE6"/>
    <w:rsid w:val="001D325C"/>
    <w:rsid w:val="001D3623"/>
    <w:rsid w:val="001D3CA1"/>
    <w:rsid w:val="001D3D1E"/>
    <w:rsid w:val="001D4631"/>
    <w:rsid w:val="001D47D9"/>
    <w:rsid w:val="001D4931"/>
    <w:rsid w:val="001D493C"/>
    <w:rsid w:val="001D4B0F"/>
    <w:rsid w:val="001D4BC8"/>
    <w:rsid w:val="001D4E40"/>
    <w:rsid w:val="001D4EDB"/>
    <w:rsid w:val="001D501F"/>
    <w:rsid w:val="001D5135"/>
    <w:rsid w:val="001D584B"/>
    <w:rsid w:val="001D5976"/>
    <w:rsid w:val="001D59D6"/>
    <w:rsid w:val="001D5F84"/>
    <w:rsid w:val="001D610E"/>
    <w:rsid w:val="001D6553"/>
    <w:rsid w:val="001D6E06"/>
    <w:rsid w:val="001D6E28"/>
    <w:rsid w:val="001D6F0B"/>
    <w:rsid w:val="001D729F"/>
    <w:rsid w:val="001D766F"/>
    <w:rsid w:val="001D7790"/>
    <w:rsid w:val="001D7A5F"/>
    <w:rsid w:val="001D7E05"/>
    <w:rsid w:val="001E0285"/>
    <w:rsid w:val="001E08A7"/>
    <w:rsid w:val="001E09C0"/>
    <w:rsid w:val="001E0B23"/>
    <w:rsid w:val="001E0DAE"/>
    <w:rsid w:val="001E117F"/>
    <w:rsid w:val="001E1810"/>
    <w:rsid w:val="001E191E"/>
    <w:rsid w:val="001E1D7B"/>
    <w:rsid w:val="001E2064"/>
    <w:rsid w:val="001E2218"/>
    <w:rsid w:val="001E22F4"/>
    <w:rsid w:val="001E2479"/>
    <w:rsid w:val="001E3A54"/>
    <w:rsid w:val="001E3ADF"/>
    <w:rsid w:val="001E3CB1"/>
    <w:rsid w:val="001E43DA"/>
    <w:rsid w:val="001E4566"/>
    <w:rsid w:val="001E4579"/>
    <w:rsid w:val="001E46B5"/>
    <w:rsid w:val="001E4BBA"/>
    <w:rsid w:val="001E4E51"/>
    <w:rsid w:val="001E5620"/>
    <w:rsid w:val="001E565B"/>
    <w:rsid w:val="001E57AD"/>
    <w:rsid w:val="001E583E"/>
    <w:rsid w:val="001E58F3"/>
    <w:rsid w:val="001E5ACD"/>
    <w:rsid w:val="001E5D86"/>
    <w:rsid w:val="001E5DC6"/>
    <w:rsid w:val="001E6B6C"/>
    <w:rsid w:val="001E6CE3"/>
    <w:rsid w:val="001E6EEE"/>
    <w:rsid w:val="001E7512"/>
    <w:rsid w:val="001E7766"/>
    <w:rsid w:val="001E7823"/>
    <w:rsid w:val="001E7BE8"/>
    <w:rsid w:val="001E7C1C"/>
    <w:rsid w:val="001E7CF7"/>
    <w:rsid w:val="001F016E"/>
    <w:rsid w:val="001F06E5"/>
    <w:rsid w:val="001F0A13"/>
    <w:rsid w:val="001F0AD6"/>
    <w:rsid w:val="001F1033"/>
    <w:rsid w:val="001F1085"/>
    <w:rsid w:val="001F1153"/>
    <w:rsid w:val="001F1243"/>
    <w:rsid w:val="001F152A"/>
    <w:rsid w:val="001F1831"/>
    <w:rsid w:val="001F1D47"/>
    <w:rsid w:val="001F2281"/>
    <w:rsid w:val="001F28B9"/>
    <w:rsid w:val="001F34D2"/>
    <w:rsid w:val="001F3C39"/>
    <w:rsid w:val="001F4411"/>
    <w:rsid w:val="001F442E"/>
    <w:rsid w:val="001F4580"/>
    <w:rsid w:val="001F465E"/>
    <w:rsid w:val="001F518D"/>
    <w:rsid w:val="001F52C9"/>
    <w:rsid w:val="001F5D53"/>
    <w:rsid w:val="001F689C"/>
    <w:rsid w:val="001F6F63"/>
    <w:rsid w:val="001F6FA0"/>
    <w:rsid w:val="001F7040"/>
    <w:rsid w:val="001F7B1B"/>
    <w:rsid w:val="001F7BD1"/>
    <w:rsid w:val="001F7D89"/>
    <w:rsid w:val="001F7E18"/>
    <w:rsid w:val="00200651"/>
    <w:rsid w:val="00200EA3"/>
    <w:rsid w:val="00201166"/>
    <w:rsid w:val="00201300"/>
    <w:rsid w:val="00201946"/>
    <w:rsid w:val="00201C7C"/>
    <w:rsid w:val="00202009"/>
    <w:rsid w:val="002021FE"/>
    <w:rsid w:val="002023F7"/>
    <w:rsid w:val="002025E7"/>
    <w:rsid w:val="002027B8"/>
    <w:rsid w:val="002027F9"/>
    <w:rsid w:val="002029B1"/>
    <w:rsid w:val="00202DF4"/>
    <w:rsid w:val="00202F14"/>
    <w:rsid w:val="0020369C"/>
    <w:rsid w:val="002039E9"/>
    <w:rsid w:val="00204D1D"/>
    <w:rsid w:val="00205013"/>
    <w:rsid w:val="00205318"/>
    <w:rsid w:val="0020535B"/>
    <w:rsid w:val="00205C5E"/>
    <w:rsid w:val="002060D4"/>
    <w:rsid w:val="002060FB"/>
    <w:rsid w:val="002066C3"/>
    <w:rsid w:val="0020690F"/>
    <w:rsid w:val="00207352"/>
    <w:rsid w:val="00207E2D"/>
    <w:rsid w:val="00207E53"/>
    <w:rsid w:val="0021082C"/>
    <w:rsid w:val="00210883"/>
    <w:rsid w:val="00210F6E"/>
    <w:rsid w:val="00211047"/>
    <w:rsid w:val="00211098"/>
    <w:rsid w:val="00211649"/>
    <w:rsid w:val="00211CA0"/>
    <w:rsid w:val="00211DE3"/>
    <w:rsid w:val="002120A3"/>
    <w:rsid w:val="00212183"/>
    <w:rsid w:val="0021366B"/>
    <w:rsid w:val="00213908"/>
    <w:rsid w:val="00213DF1"/>
    <w:rsid w:val="00213E98"/>
    <w:rsid w:val="00213EC8"/>
    <w:rsid w:val="00214007"/>
    <w:rsid w:val="002145FA"/>
    <w:rsid w:val="0021487D"/>
    <w:rsid w:val="0021525E"/>
    <w:rsid w:val="00215658"/>
    <w:rsid w:val="002159E1"/>
    <w:rsid w:val="0021646B"/>
    <w:rsid w:val="00216481"/>
    <w:rsid w:val="002164E6"/>
    <w:rsid w:val="002165D4"/>
    <w:rsid w:val="002166F5"/>
    <w:rsid w:val="00216D7E"/>
    <w:rsid w:val="00217147"/>
    <w:rsid w:val="00217783"/>
    <w:rsid w:val="00217830"/>
    <w:rsid w:val="00217A27"/>
    <w:rsid w:val="00217B63"/>
    <w:rsid w:val="00217C4A"/>
    <w:rsid w:val="0022028B"/>
    <w:rsid w:val="00220364"/>
    <w:rsid w:val="002203AB"/>
    <w:rsid w:val="00220990"/>
    <w:rsid w:val="00220F19"/>
    <w:rsid w:val="002211AB"/>
    <w:rsid w:val="0022147C"/>
    <w:rsid w:val="002223EE"/>
    <w:rsid w:val="00222BB3"/>
    <w:rsid w:val="00222FC6"/>
    <w:rsid w:val="0022369B"/>
    <w:rsid w:val="00223F56"/>
    <w:rsid w:val="00224368"/>
    <w:rsid w:val="002244F6"/>
    <w:rsid w:val="002246D5"/>
    <w:rsid w:val="00224FD5"/>
    <w:rsid w:val="00225A9E"/>
    <w:rsid w:val="00225AA9"/>
    <w:rsid w:val="0022625C"/>
    <w:rsid w:val="00226287"/>
    <w:rsid w:val="002265A1"/>
    <w:rsid w:val="00226608"/>
    <w:rsid w:val="00226741"/>
    <w:rsid w:val="00226B1F"/>
    <w:rsid w:val="00226B42"/>
    <w:rsid w:val="00227837"/>
    <w:rsid w:val="00227D79"/>
    <w:rsid w:val="00227F4F"/>
    <w:rsid w:val="00230016"/>
    <w:rsid w:val="0023002C"/>
    <w:rsid w:val="00230114"/>
    <w:rsid w:val="002302E8"/>
    <w:rsid w:val="0023046E"/>
    <w:rsid w:val="00230538"/>
    <w:rsid w:val="00230C3B"/>
    <w:rsid w:val="00230CFA"/>
    <w:rsid w:val="00230E72"/>
    <w:rsid w:val="00231193"/>
    <w:rsid w:val="002314DD"/>
    <w:rsid w:val="00231A1E"/>
    <w:rsid w:val="00231EC9"/>
    <w:rsid w:val="00231F61"/>
    <w:rsid w:val="0023227C"/>
    <w:rsid w:val="002322EB"/>
    <w:rsid w:val="00232735"/>
    <w:rsid w:val="00232783"/>
    <w:rsid w:val="002329BC"/>
    <w:rsid w:val="002330B7"/>
    <w:rsid w:val="00233508"/>
    <w:rsid w:val="00233AAB"/>
    <w:rsid w:val="00233C36"/>
    <w:rsid w:val="0023449C"/>
    <w:rsid w:val="0023481C"/>
    <w:rsid w:val="00234AB9"/>
    <w:rsid w:val="00234C36"/>
    <w:rsid w:val="00235442"/>
    <w:rsid w:val="002360FB"/>
    <w:rsid w:val="0023616E"/>
    <w:rsid w:val="002364D5"/>
    <w:rsid w:val="00236CF7"/>
    <w:rsid w:val="00236E6E"/>
    <w:rsid w:val="00237511"/>
    <w:rsid w:val="002375D4"/>
    <w:rsid w:val="00240CF2"/>
    <w:rsid w:val="00241212"/>
    <w:rsid w:val="00241850"/>
    <w:rsid w:val="00241BA5"/>
    <w:rsid w:val="00241CC6"/>
    <w:rsid w:val="0024204C"/>
    <w:rsid w:val="002423D9"/>
    <w:rsid w:val="00242649"/>
    <w:rsid w:val="002426F5"/>
    <w:rsid w:val="0024281B"/>
    <w:rsid w:val="00242858"/>
    <w:rsid w:val="0024332C"/>
    <w:rsid w:val="00243DDC"/>
    <w:rsid w:val="0024431D"/>
    <w:rsid w:val="002445F3"/>
    <w:rsid w:val="0024461A"/>
    <w:rsid w:val="0024472F"/>
    <w:rsid w:val="002452F0"/>
    <w:rsid w:val="00245C77"/>
    <w:rsid w:val="00246DA8"/>
    <w:rsid w:val="00246FF5"/>
    <w:rsid w:val="00247229"/>
    <w:rsid w:val="002474E2"/>
    <w:rsid w:val="0024761F"/>
    <w:rsid w:val="002476CA"/>
    <w:rsid w:val="00247AB6"/>
    <w:rsid w:val="00247E89"/>
    <w:rsid w:val="00247F22"/>
    <w:rsid w:val="00250BA5"/>
    <w:rsid w:val="00251358"/>
    <w:rsid w:val="00252AE4"/>
    <w:rsid w:val="00252EB8"/>
    <w:rsid w:val="0025301C"/>
    <w:rsid w:val="002531C9"/>
    <w:rsid w:val="002531FE"/>
    <w:rsid w:val="002532BA"/>
    <w:rsid w:val="00253872"/>
    <w:rsid w:val="002540B8"/>
    <w:rsid w:val="0025459B"/>
    <w:rsid w:val="002549DD"/>
    <w:rsid w:val="00254D22"/>
    <w:rsid w:val="00254E01"/>
    <w:rsid w:val="00255273"/>
    <w:rsid w:val="002557FE"/>
    <w:rsid w:val="002563EC"/>
    <w:rsid w:val="00256832"/>
    <w:rsid w:val="002573A1"/>
    <w:rsid w:val="00257A95"/>
    <w:rsid w:val="00257AA7"/>
    <w:rsid w:val="0026035A"/>
    <w:rsid w:val="00260C62"/>
    <w:rsid w:val="00260DB7"/>
    <w:rsid w:val="00260DE9"/>
    <w:rsid w:val="0026148C"/>
    <w:rsid w:val="002616D0"/>
    <w:rsid w:val="00261787"/>
    <w:rsid w:val="00261911"/>
    <w:rsid w:val="0026194E"/>
    <w:rsid w:val="00261B5E"/>
    <w:rsid w:val="00261B88"/>
    <w:rsid w:val="00262108"/>
    <w:rsid w:val="002621C6"/>
    <w:rsid w:val="00262637"/>
    <w:rsid w:val="002627EF"/>
    <w:rsid w:val="0026286F"/>
    <w:rsid w:val="002632AA"/>
    <w:rsid w:val="00263466"/>
    <w:rsid w:val="00263EED"/>
    <w:rsid w:val="0026409A"/>
    <w:rsid w:val="002640D6"/>
    <w:rsid w:val="00264200"/>
    <w:rsid w:val="00264518"/>
    <w:rsid w:val="0026464B"/>
    <w:rsid w:val="00264941"/>
    <w:rsid w:val="00264A2D"/>
    <w:rsid w:val="00264B56"/>
    <w:rsid w:val="00264D3A"/>
    <w:rsid w:val="00264E8B"/>
    <w:rsid w:val="00265072"/>
    <w:rsid w:val="0026512B"/>
    <w:rsid w:val="002651F4"/>
    <w:rsid w:val="00265555"/>
    <w:rsid w:val="0026577E"/>
    <w:rsid w:val="00265851"/>
    <w:rsid w:val="00265D15"/>
    <w:rsid w:val="0026610D"/>
    <w:rsid w:val="002661D3"/>
    <w:rsid w:val="002669B7"/>
    <w:rsid w:val="002669D8"/>
    <w:rsid w:val="00266A3C"/>
    <w:rsid w:val="00266E0B"/>
    <w:rsid w:val="002670CA"/>
    <w:rsid w:val="00267476"/>
    <w:rsid w:val="0026785A"/>
    <w:rsid w:val="00267942"/>
    <w:rsid w:val="00267FC1"/>
    <w:rsid w:val="0027050D"/>
    <w:rsid w:val="002709B1"/>
    <w:rsid w:val="00270B60"/>
    <w:rsid w:val="00270E34"/>
    <w:rsid w:val="00270F74"/>
    <w:rsid w:val="00271188"/>
    <w:rsid w:val="00271568"/>
    <w:rsid w:val="002716A1"/>
    <w:rsid w:val="00271A0E"/>
    <w:rsid w:val="00271EB7"/>
    <w:rsid w:val="00272523"/>
    <w:rsid w:val="00272A42"/>
    <w:rsid w:val="00272BD5"/>
    <w:rsid w:val="00272C28"/>
    <w:rsid w:val="0027309B"/>
    <w:rsid w:val="00273151"/>
    <w:rsid w:val="00273260"/>
    <w:rsid w:val="002737D6"/>
    <w:rsid w:val="00273846"/>
    <w:rsid w:val="00274344"/>
    <w:rsid w:val="00274DCB"/>
    <w:rsid w:val="002750A0"/>
    <w:rsid w:val="00275154"/>
    <w:rsid w:val="002752DF"/>
    <w:rsid w:val="002759C5"/>
    <w:rsid w:val="00275BC4"/>
    <w:rsid w:val="00275E40"/>
    <w:rsid w:val="00275FEC"/>
    <w:rsid w:val="002766A6"/>
    <w:rsid w:val="002767D9"/>
    <w:rsid w:val="00276F73"/>
    <w:rsid w:val="00277817"/>
    <w:rsid w:val="00277DD7"/>
    <w:rsid w:val="00277FC1"/>
    <w:rsid w:val="00280992"/>
    <w:rsid w:val="00280A46"/>
    <w:rsid w:val="00280A6A"/>
    <w:rsid w:val="00280CE2"/>
    <w:rsid w:val="00281635"/>
    <w:rsid w:val="00281804"/>
    <w:rsid w:val="00281925"/>
    <w:rsid w:val="00281A42"/>
    <w:rsid w:val="00281D3D"/>
    <w:rsid w:val="00281D85"/>
    <w:rsid w:val="00281E38"/>
    <w:rsid w:val="00281E61"/>
    <w:rsid w:val="00282189"/>
    <w:rsid w:val="00282282"/>
    <w:rsid w:val="00282889"/>
    <w:rsid w:val="002832A0"/>
    <w:rsid w:val="00283880"/>
    <w:rsid w:val="00283945"/>
    <w:rsid w:val="00283B0E"/>
    <w:rsid w:val="00284081"/>
    <w:rsid w:val="0028432B"/>
    <w:rsid w:val="002843A9"/>
    <w:rsid w:val="00284999"/>
    <w:rsid w:val="0028550E"/>
    <w:rsid w:val="0028634F"/>
    <w:rsid w:val="00286569"/>
    <w:rsid w:val="00286976"/>
    <w:rsid w:val="002869AF"/>
    <w:rsid w:val="00286B00"/>
    <w:rsid w:val="00286E45"/>
    <w:rsid w:val="002870B8"/>
    <w:rsid w:val="00287505"/>
    <w:rsid w:val="0028764F"/>
    <w:rsid w:val="00287C30"/>
    <w:rsid w:val="00287CB8"/>
    <w:rsid w:val="00290256"/>
    <w:rsid w:val="00292001"/>
    <w:rsid w:val="00292052"/>
    <w:rsid w:val="00292082"/>
    <w:rsid w:val="002932CC"/>
    <w:rsid w:val="00293B54"/>
    <w:rsid w:val="00294699"/>
    <w:rsid w:val="0029488C"/>
    <w:rsid w:val="00294CFA"/>
    <w:rsid w:val="0029564D"/>
    <w:rsid w:val="00295773"/>
    <w:rsid w:val="00295DAE"/>
    <w:rsid w:val="00295FD7"/>
    <w:rsid w:val="002961F1"/>
    <w:rsid w:val="00296BD0"/>
    <w:rsid w:val="00296E44"/>
    <w:rsid w:val="002975A4"/>
    <w:rsid w:val="00297608"/>
    <w:rsid w:val="002977ED"/>
    <w:rsid w:val="00297A78"/>
    <w:rsid w:val="00297B51"/>
    <w:rsid w:val="00297D02"/>
    <w:rsid w:val="00297FFA"/>
    <w:rsid w:val="002A0507"/>
    <w:rsid w:val="002A07A7"/>
    <w:rsid w:val="002A0F13"/>
    <w:rsid w:val="002A1D4F"/>
    <w:rsid w:val="002A29BE"/>
    <w:rsid w:val="002A2E0D"/>
    <w:rsid w:val="002A33ED"/>
    <w:rsid w:val="002A392A"/>
    <w:rsid w:val="002A3A90"/>
    <w:rsid w:val="002A3C23"/>
    <w:rsid w:val="002A3E7B"/>
    <w:rsid w:val="002A3F42"/>
    <w:rsid w:val="002A4569"/>
    <w:rsid w:val="002A4771"/>
    <w:rsid w:val="002A49D2"/>
    <w:rsid w:val="002A4BD9"/>
    <w:rsid w:val="002A4D3A"/>
    <w:rsid w:val="002A5CAC"/>
    <w:rsid w:val="002A5ED5"/>
    <w:rsid w:val="002A6870"/>
    <w:rsid w:val="002A6C98"/>
    <w:rsid w:val="002A7A39"/>
    <w:rsid w:val="002A7B46"/>
    <w:rsid w:val="002B037D"/>
    <w:rsid w:val="002B07DA"/>
    <w:rsid w:val="002B0B5B"/>
    <w:rsid w:val="002B0D6B"/>
    <w:rsid w:val="002B0DA5"/>
    <w:rsid w:val="002B0F41"/>
    <w:rsid w:val="002B12C4"/>
    <w:rsid w:val="002B178B"/>
    <w:rsid w:val="002B1CA0"/>
    <w:rsid w:val="002B241D"/>
    <w:rsid w:val="002B2561"/>
    <w:rsid w:val="002B258E"/>
    <w:rsid w:val="002B2D7B"/>
    <w:rsid w:val="002B2F1E"/>
    <w:rsid w:val="002B2F62"/>
    <w:rsid w:val="002B3BBF"/>
    <w:rsid w:val="002B3E7D"/>
    <w:rsid w:val="002B3F1A"/>
    <w:rsid w:val="002B41B0"/>
    <w:rsid w:val="002B42A8"/>
    <w:rsid w:val="002B45BF"/>
    <w:rsid w:val="002B4C34"/>
    <w:rsid w:val="002B5209"/>
    <w:rsid w:val="002B5808"/>
    <w:rsid w:val="002B60C8"/>
    <w:rsid w:val="002B67CF"/>
    <w:rsid w:val="002B6860"/>
    <w:rsid w:val="002B69C4"/>
    <w:rsid w:val="002B6DCD"/>
    <w:rsid w:val="002B6E95"/>
    <w:rsid w:val="002B771E"/>
    <w:rsid w:val="002B776F"/>
    <w:rsid w:val="002B7912"/>
    <w:rsid w:val="002B7996"/>
    <w:rsid w:val="002B7C39"/>
    <w:rsid w:val="002C090D"/>
    <w:rsid w:val="002C0940"/>
    <w:rsid w:val="002C0C53"/>
    <w:rsid w:val="002C0FF8"/>
    <w:rsid w:val="002C13F0"/>
    <w:rsid w:val="002C1A35"/>
    <w:rsid w:val="002C1A8E"/>
    <w:rsid w:val="002C1EAF"/>
    <w:rsid w:val="002C1FC9"/>
    <w:rsid w:val="002C2581"/>
    <w:rsid w:val="002C258A"/>
    <w:rsid w:val="002C2626"/>
    <w:rsid w:val="002C2AA7"/>
    <w:rsid w:val="002C2D4B"/>
    <w:rsid w:val="002C34FB"/>
    <w:rsid w:val="002C3CAC"/>
    <w:rsid w:val="002C3CB6"/>
    <w:rsid w:val="002C40E3"/>
    <w:rsid w:val="002C4A8E"/>
    <w:rsid w:val="002C4E26"/>
    <w:rsid w:val="002C4F3F"/>
    <w:rsid w:val="002C5298"/>
    <w:rsid w:val="002C5380"/>
    <w:rsid w:val="002C5680"/>
    <w:rsid w:val="002C59C2"/>
    <w:rsid w:val="002C5BB1"/>
    <w:rsid w:val="002C6297"/>
    <w:rsid w:val="002C6311"/>
    <w:rsid w:val="002C6659"/>
    <w:rsid w:val="002C66E9"/>
    <w:rsid w:val="002C707A"/>
    <w:rsid w:val="002C762C"/>
    <w:rsid w:val="002C7A8A"/>
    <w:rsid w:val="002D0579"/>
    <w:rsid w:val="002D0F7B"/>
    <w:rsid w:val="002D113D"/>
    <w:rsid w:val="002D119E"/>
    <w:rsid w:val="002D1346"/>
    <w:rsid w:val="002D234B"/>
    <w:rsid w:val="002D2458"/>
    <w:rsid w:val="002D25A1"/>
    <w:rsid w:val="002D25D1"/>
    <w:rsid w:val="002D2C0B"/>
    <w:rsid w:val="002D2FF7"/>
    <w:rsid w:val="002D3097"/>
    <w:rsid w:val="002D3481"/>
    <w:rsid w:val="002D35C0"/>
    <w:rsid w:val="002D3A41"/>
    <w:rsid w:val="002D48C9"/>
    <w:rsid w:val="002D4CF5"/>
    <w:rsid w:val="002D4D5B"/>
    <w:rsid w:val="002D4E31"/>
    <w:rsid w:val="002D52B4"/>
    <w:rsid w:val="002D5B84"/>
    <w:rsid w:val="002D5C81"/>
    <w:rsid w:val="002D611D"/>
    <w:rsid w:val="002D636E"/>
    <w:rsid w:val="002D63FA"/>
    <w:rsid w:val="002D6482"/>
    <w:rsid w:val="002D6496"/>
    <w:rsid w:val="002D6706"/>
    <w:rsid w:val="002D6C2D"/>
    <w:rsid w:val="002D6D35"/>
    <w:rsid w:val="002D6DE2"/>
    <w:rsid w:val="002D7226"/>
    <w:rsid w:val="002D72F0"/>
    <w:rsid w:val="002D7441"/>
    <w:rsid w:val="002D791E"/>
    <w:rsid w:val="002E0434"/>
    <w:rsid w:val="002E0B2B"/>
    <w:rsid w:val="002E0C0A"/>
    <w:rsid w:val="002E128D"/>
    <w:rsid w:val="002E140E"/>
    <w:rsid w:val="002E1562"/>
    <w:rsid w:val="002E1638"/>
    <w:rsid w:val="002E19DC"/>
    <w:rsid w:val="002E1A93"/>
    <w:rsid w:val="002E2633"/>
    <w:rsid w:val="002E3176"/>
    <w:rsid w:val="002E3A6C"/>
    <w:rsid w:val="002E4579"/>
    <w:rsid w:val="002E45FC"/>
    <w:rsid w:val="002E460D"/>
    <w:rsid w:val="002E4847"/>
    <w:rsid w:val="002E4D12"/>
    <w:rsid w:val="002E5165"/>
    <w:rsid w:val="002E533B"/>
    <w:rsid w:val="002E5839"/>
    <w:rsid w:val="002E6004"/>
    <w:rsid w:val="002E619F"/>
    <w:rsid w:val="002E6249"/>
    <w:rsid w:val="002E63A1"/>
    <w:rsid w:val="002E65E5"/>
    <w:rsid w:val="002E6AEA"/>
    <w:rsid w:val="002E6F71"/>
    <w:rsid w:val="002E7244"/>
    <w:rsid w:val="002E7511"/>
    <w:rsid w:val="002E7BF6"/>
    <w:rsid w:val="002E7F21"/>
    <w:rsid w:val="002F02BF"/>
    <w:rsid w:val="002F0800"/>
    <w:rsid w:val="002F0A0A"/>
    <w:rsid w:val="002F10AE"/>
    <w:rsid w:val="002F1792"/>
    <w:rsid w:val="002F1BD2"/>
    <w:rsid w:val="002F1C11"/>
    <w:rsid w:val="002F1DC8"/>
    <w:rsid w:val="002F27FB"/>
    <w:rsid w:val="002F2AEC"/>
    <w:rsid w:val="002F2D31"/>
    <w:rsid w:val="002F2F0A"/>
    <w:rsid w:val="002F2FAF"/>
    <w:rsid w:val="002F32B1"/>
    <w:rsid w:val="002F32CF"/>
    <w:rsid w:val="002F35F9"/>
    <w:rsid w:val="002F367F"/>
    <w:rsid w:val="002F465A"/>
    <w:rsid w:val="002F46B5"/>
    <w:rsid w:val="002F4923"/>
    <w:rsid w:val="002F4B2A"/>
    <w:rsid w:val="002F52C0"/>
    <w:rsid w:val="002F5700"/>
    <w:rsid w:val="002F57CC"/>
    <w:rsid w:val="002F5CAD"/>
    <w:rsid w:val="002F5CD9"/>
    <w:rsid w:val="002F6055"/>
    <w:rsid w:val="002F645A"/>
    <w:rsid w:val="002F675E"/>
    <w:rsid w:val="002F7056"/>
    <w:rsid w:val="002F70C1"/>
    <w:rsid w:val="002F7962"/>
    <w:rsid w:val="002F7EA1"/>
    <w:rsid w:val="003000DB"/>
    <w:rsid w:val="00300A87"/>
    <w:rsid w:val="00300AA7"/>
    <w:rsid w:val="00300D3B"/>
    <w:rsid w:val="00301341"/>
    <w:rsid w:val="003016EA"/>
    <w:rsid w:val="00301799"/>
    <w:rsid w:val="003017EB"/>
    <w:rsid w:val="00301A0A"/>
    <w:rsid w:val="00301D5F"/>
    <w:rsid w:val="00301E90"/>
    <w:rsid w:val="0030209B"/>
    <w:rsid w:val="003023D5"/>
    <w:rsid w:val="00302644"/>
    <w:rsid w:val="00302ABC"/>
    <w:rsid w:val="00302C65"/>
    <w:rsid w:val="003033BE"/>
    <w:rsid w:val="00303755"/>
    <w:rsid w:val="003038AB"/>
    <w:rsid w:val="00303A3A"/>
    <w:rsid w:val="00303C7D"/>
    <w:rsid w:val="003046D3"/>
    <w:rsid w:val="00304715"/>
    <w:rsid w:val="00305259"/>
    <w:rsid w:val="00305383"/>
    <w:rsid w:val="0030546D"/>
    <w:rsid w:val="003055B3"/>
    <w:rsid w:val="00305970"/>
    <w:rsid w:val="00305A55"/>
    <w:rsid w:val="003060F2"/>
    <w:rsid w:val="0030617F"/>
    <w:rsid w:val="00306A49"/>
    <w:rsid w:val="00306C89"/>
    <w:rsid w:val="00306E63"/>
    <w:rsid w:val="00307212"/>
    <w:rsid w:val="003075A4"/>
    <w:rsid w:val="0030773A"/>
    <w:rsid w:val="00307879"/>
    <w:rsid w:val="00307C15"/>
    <w:rsid w:val="00307CB8"/>
    <w:rsid w:val="00307F10"/>
    <w:rsid w:val="003102E2"/>
    <w:rsid w:val="00310560"/>
    <w:rsid w:val="00310973"/>
    <w:rsid w:val="00310CAF"/>
    <w:rsid w:val="00310E9F"/>
    <w:rsid w:val="003117F9"/>
    <w:rsid w:val="00311EB7"/>
    <w:rsid w:val="00311FDF"/>
    <w:rsid w:val="0031243D"/>
    <w:rsid w:val="00313694"/>
    <w:rsid w:val="0031387D"/>
    <w:rsid w:val="003139D2"/>
    <w:rsid w:val="0031463B"/>
    <w:rsid w:val="003146B8"/>
    <w:rsid w:val="00314C20"/>
    <w:rsid w:val="00314EE3"/>
    <w:rsid w:val="00315D5C"/>
    <w:rsid w:val="00315FF5"/>
    <w:rsid w:val="00316139"/>
    <w:rsid w:val="003162FA"/>
    <w:rsid w:val="00316826"/>
    <w:rsid w:val="00316B8A"/>
    <w:rsid w:val="00316E0C"/>
    <w:rsid w:val="00316EAF"/>
    <w:rsid w:val="003172C7"/>
    <w:rsid w:val="00317516"/>
    <w:rsid w:val="00320305"/>
    <w:rsid w:val="00320BC3"/>
    <w:rsid w:val="00320E4B"/>
    <w:rsid w:val="00320F47"/>
    <w:rsid w:val="00321C14"/>
    <w:rsid w:val="00321ED0"/>
    <w:rsid w:val="003220D9"/>
    <w:rsid w:val="003227B9"/>
    <w:rsid w:val="00322D7E"/>
    <w:rsid w:val="00323002"/>
    <w:rsid w:val="0032340F"/>
    <w:rsid w:val="003235DD"/>
    <w:rsid w:val="003238B1"/>
    <w:rsid w:val="00323CCD"/>
    <w:rsid w:val="00324162"/>
    <w:rsid w:val="003243E2"/>
    <w:rsid w:val="003245B4"/>
    <w:rsid w:val="00324757"/>
    <w:rsid w:val="00324867"/>
    <w:rsid w:val="00324E77"/>
    <w:rsid w:val="003254D1"/>
    <w:rsid w:val="00325C8C"/>
    <w:rsid w:val="00325FDF"/>
    <w:rsid w:val="0032616F"/>
    <w:rsid w:val="0032653A"/>
    <w:rsid w:val="00326847"/>
    <w:rsid w:val="00326ACC"/>
    <w:rsid w:val="00326AF9"/>
    <w:rsid w:val="00326F47"/>
    <w:rsid w:val="003271E7"/>
    <w:rsid w:val="00327301"/>
    <w:rsid w:val="003278A0"/>
    <w:rsid w:val="003278A3"/>
    <w:rsid w:val="0033029B"/>
    <w:rsid w:val="003304C5"/>
    <w:rsid w:val="00330C12"/>
    <w:rsid w:val="003311C8"/>
    <w:rsid w:val="003311D8"/>
    <w:rsid w:val="003311F1"/>
    <w:rsid w:val="003314C3"/>
    <w:rsid w:val="00331DD2"/>
    <w:rsid w:val="00331E88"/>
    <w:rsid w:val="00331FE2"/>
    <w:rsid w:val="003326AE"/>
    <w:rsid w:val="00332A56"/>
    <w:rsid w:val="00332AD7"/>
    <w:rsid w:val="00332D0D"/>
    <w:rsid w:val="003330A8"/>
    <w:rsid w:val="00333188"/>
    <w:rsid w:val="0033351D"/>
    <w:rsid w:val="00333B33"/>
    <w:rsid w:val="00333E1F"/>
    <w:rsid w:val="00333F30"/>
    <w:rsid w:val="00333FF3"/>
    <w:rsid w:val="00334171"/>
    <w:rsid w:val="00334999"/>
    <w:rsid w:val="00334CD7"/>
    <w:rsid w:val="003351C6"/>
    <w:rsid w:val="003351EC"/>
    <w:rsid w:val="0033552C"/>
    <w:rsid w:val="003355BF"/>
    <w:rsid w:val="003356F5"/>
    <w:rsid w:val="00335D9D"/>
    <w:rsid w:val="003361EA"/>
    <w:rsid w:val="00336383"/>
    <w:rsid w:val="0033645D"/>
    <w:rsid w:val="00336557"/>
    <w:rsid w:val="00336B96"/>
    <w:rsid w:val="00336BE4"/>
    <w:rsid w:val="003371EF"/>
    <w:rsid w:val="003374C7"/>
    <w:rsid w:val="0033755C"/>
    <w:rsid w:val="00337741"/>
    <w:rsid w:val="003407D2"/>
    <w:rsid w:val="00340BD9"/>
    <w:rsid w:val="00340C45"/>
    <w:rsid w:val="00340C91"/>
    <w:rsid w:val="00340CFF"/>
    <w:rsid w:val="00341901"/>
    <w:rsid w:val="00342942"/>
    <w:rsid w:val="00342D99"/>
    <w:rsid w:val="00342F51"/>
    <w:rsid w:val="003430D6"/>
    <w:rsid w:val="003436BD"/>
    <w:rsid w:val="003437F6"/>
    <w:rsid w:val="00344BDF"/>
    <w:rsid w:val="003454E3"/>
    <w:rsid w:val="003455E7"/>
    <w:rsid w:val="00345673"/>
    <w:rsid w:val="00345A16"/>
    <w:rsid w:val="00345B6E"/>
    <w:rsid w:val="00345BCB"/>
    <w:rsid w:val="0034638E"/>
    <w:rsid w:val="00346606"/>
    <w:rsid w:val="0034664C"/>
    <w:rsid w:val="00346CBD"/>
    <w:rsid w:val="00347486"/>
    <w:rsid w:val="003474A8"/>
    <w:rsid w:val="00347606"/>
    <w:rsid w:val="003478C8"/>
    <w:rsid w:val="00347A1E"/>
    <w:rsid w:val="00347AAD"/>
    <w:rsid w:val="00347D13"/>
    <w:rsid w:val="00347E1D"/>
    <w:rsid w:val="003506A1"/>
    <w:rsid w:val="00350BFB"/>
    <w:rsid w:val="00350DE3"/>
    <w:rsid w:val="003510BD"/>
    <w:rsid w:val="003510C3"/>
    <w:rsid w:val="00351567"/>
    <w:rsid w:val="0035172C"/>
    <w:rsid w:val="003517B9"/>
    <w:rsid w:val="00351848"/>
    <w:rsid w:val="003520EE"/>
    <w:rsid w:val="00352100"/>
    <w:rsid w:val="0035212E"/>
    <w:rsid w:val="00352215"/>
    <w:rsid w:val="00352440"/>
    <w:rsid w:val="00353203"/>
    <w:rsid w:val="00353212"/>
    <w:rsid w:val="0035339F"/>
    <w:rsid w:val="003536A5"/>
    <w:rsid w:val="003537C2"/>
    <w:rsid w:val="003537C4"/>
    <w:rsid w:val="00353C49"/>
    <w:rsid w:val="00353F29"/>
    <w:rsid w:val="0035438E"/>
    <w:rsid w:val="003544D8"/>
    <w:rsid w:val="00354AFC"/>
    <w:rsid w:val="00354B2F"/>
    <w:rsid w:val="00354D68"/>
    <w:rsid w:val="00354E29"/>
    <w:rsid w:val="00354F2D"/>
    <w:rsid w:val="00354FE3"/>
    <w:rsid w:val="00355090"/>
    <w:rsid w:val="003557F1"/>
    <w:rsid w:val="00356673"/>
    <w:rsid w:val="00356A72"/>
    <w:rsid w:val="0035741A"/>
    <w:rsid w:val="003575DE"/>
    <w:rsid w:val="00357C66"/>
    <w:rsid w:val="00360250"/>
    <w:rsid w:val="003603A2"/>
    <w:rsid w:val="003607BA"/>
    <w:rsid w:val="003610FC"/>
    <w:rsid w:val="00361517"/>
    <w:rsid w:val="00361896"/>
    <w:rsid w:val="003618EE"/>
    <w:rsid w:val="00361F53"/>
    <w:rsid w:val="00362076"/>
    <w:rsid w:val="003621B8"/>
    <w:rsid w:val="003621EE"/>
    <w:rsid w:val="0036231B"/>
    <w:rsid w:val="00362BF1"/>
    <w:rsid w:val="003633BE"/>
    <w:rsid w:val="003636DF"/>
    <w:rsid w:val="003637B3"/>
    <w:rsid w:val="00363AFC"/>
    <w:rsid w:val="00363C0B"/>
    <w:rsid w:val="00363C8A"/>
    <w:rsid w:val="00363CD8"/>
    <w:rsid w:val="00363EF9"/>
    <w:rsid w:val="003643B6"/>
    <w:rsid w:val="00364666"/>
    <w:rsid w:val="00364A34"/>
    <w:rsid w:val="00364A6D"/>
    <w:rsid w:val="00364E25"/>
    <w:rsid w:val="00364E5B"/>
    <w:rsid w:val="00365B6A"/>
    <w:rsid w:val="00365E29"/>
    <w:rsid w:val="00365F81"/>
    <w:rsid w:val="00365F8E"/>
    <w:rsid w:val="003662C8"/>
    <w:rsid w:val="0036644F"/>
    <w:rsid w:val="0036667E"/>
    <w:rsid w:val="00366988"/>
    <w:rsid w:val="00366A87"/>
    <w:rsid w:val="00366B4C"/>
    <w:rsid w:val="00366C3E"/>
    <w:rsid w:val="00366C7D"/>
    <w:rsid w:val="00367276"/>
    <w:rsid w:val="003674AB"/>
    <w:rsid w:val="003678F2"/>
    <w:rsid w:val="0037015A"/>
    <w:rsid w:val="00370286"/>
    <w:rsid w:val="00370869"/>
    <w:rsid w:val="00370DDD"/>
    <w:rsid w:val="003716C8"/>
    <w:rsid w:val="00371CFD"/>
    <w:rsid w:val="003720E0"/>
    <w:rsid w:val="00372926"/>
    <w:rsid w:val="00372A9B"/>
    <w:rsid w:val="00372E25"/>
    <w:rsid w:val="00373E00"/>
    <w:rsid w:val="0037400D"/>
    <w:rsid w:val="0037405B"/>
    <w:rsid w:val="00374322"/>
    <w:rsid w:val="003746DB"/>
    <w:rsid w:val="00374B60"/>
    <w:rsid w:val="00374ED6"/>
    <w:rsid w:val="00375465"/>
    <w:rsid w:val="003755A5"/>
    <w:rsid w:val="0037580A"/>
    <w:rsid w:val="003759AC"/>
    <w:rsid w:val="00375C37"/>
    <w:rsid w:val="0037613C"/>
    <w:rsid w:val="003764E1"/>
    <w:rsid w:val="0037711F"/>
    <w:rsid w:val="003775C8"/>
    <w:rsid w:val="003802E6"/>
    <w:rsid w:val="00380725"/>
    <w:rsid w:val="0038082E"/>
    <w:rsid w:val="00380A26"/>
    <w:rsid w:val="00380C15"/>
    <w:rsid w:val="00381463"/>
    <w:rsid w:val="00381E9B"/>
    <w:rsid w:val="00381EA2"/>
    <w:rsid w:val="0038214E"/>
    <w:rsid w:val="0038232F"/>
    <w:rsid w:val="0038242A"/>
    <w:rsid w:val="00382DF3"/>
    <w:rsid w:val="0038302A"/>
    <w:rsid w:val="00383A9C"/>
    <w:rsid w:val="00383DDE"/>
    <w:rsid w:val="003844A5"/>
    <w:rsid w:val="003844A6"/>
    <w:rsid w:val="00384B2C"/>
    <w:rsid w:val="00384D04"/>
    <w:rsid w:val="00384E4E"/>
    <w:rsid w:val="003858FB"/>
    <w:rsid w:val="00385995"/>
    <w:rsid w:val="00385EB1"/>
    <w:rsid w:val="00385F65"/>
    <w:rsid w:val="00385F83"/>
    <w:rsid w:val="003861E1"/>
    <w:rsid w:val="0038651A"/>
    <w:rsid w:val="00386680"/>
    <w:rsid w:val="00386A6A"/>
    <w:rsid w:val="00387571"/>
    <w:rsid w:val="0038759C"/>
    <w:rsid w:val="00387687"/>
    <w:rsid w:val="003876C8"/>
    <w:rsid w:val="0038775D"/>
    <w:rsid w:val="003878CD"/>
    <w:rsid w:val="00390042"/>
    <w:rsid w:val="0039049B"/>
    <w:rsid w:val="003905EB"/>
    <w:rsid w:val="003918B9"/>
    <w:rsid w:val="00391E83"/>
    <w:rsid w:val="00391F17"/>
    <w:rsid w:val="0039206C"/>
    <w:rsid w:val="003921C4"/>
    <w:rsid w:val="00392591"/>
    <w:rsid w:val="0039268A"/>
    <w:rsid w:val="003927F2"/>
    <w:rsid w:val="00393255"/>
    <w:rsid w:val="0039371A"/>
    <w:rsid w:val="003937E7"/>
    <w:rsid w:val="00393DA2"/>
    <w:rsid w:val="00393E8C"/>
    <w:rsid w:val="00394688"/>
    <w:rsid w:val="00394749"/>
    <w:rsid w:val="003948CE"/>
    <w:rsid w:val="00394BB3"/>
    <w:rsid w:val="00394DFD"/>
    <w:rsid w:val="003950C1"/>
    <w:rsid w:val="003953D3"/>
    <w:rsid w:val="0039553C"/>
    <w:rsid w:val="00395837"/>
    <w:rsid w:val="00395931"/>
    <w:rsid w:val="00395BF0"/>
    <w:rsid w:val="00395F4F"/>
    <w:rsid w:val="003961DA"/>
    <w:rsid w:val="003961E1"/>
    <w:rsid w:val="00396213"/>
    <w:rsid w:val="00396658"/>
    <w:rsid w:val="00396665"/>
    <w:rsid w:val="00397626"/>
    <w:rsid w:val="00397AD7"/>
    <w:rsid w:val="00397F5B"/>
    <w:rsid w:val="003A0844"/>
    <w:rsid w:val="003A0924"/>
    <w:rsid w:val="003A09ED"/>
    <w:rsid w:val="003A12A0"/>
    <w:rsid w:val="003A1540"/>
    <w:rsid w:val="003A1551"/>
    <w:rsid w:val="003A1C23"/>
    <w:rsid w:val="003A212F"/>
    <w:rsid w:val="003A2360"/>
    <w:rsid w:val="003A298F"/>
    <w:rsid w:val="003A2A02"/>
    <w:rsid w:val="003A2ABF"/>
    <w:rsid w:val="003A2FFF"/>
    <w:rsid w:val="003A31E7"/>
    <w:rsid w:val="003A33E5"/>
    <w:rsid w:val="003A34B8"/>
    <w:rsid w:val="003A350B"/>
    <w:rsid w:val="003A371A"/>
    <w:rsid w:val="003A37C6"/>
    <w:rsid w:val="003A3BF7"/>
    <w:rsid w:val="003A429F"/>
    <w:rsid w:val="003A4698"/>
    <w:rsid w:val="003A4E84"/>
    <w:rsid w:val="003A5334"/>
    <w:rsid w:val="003A5958"/>
    <w:rsid w:val="003A5A18"/>
    <w:rsid w:val="003A5E37"/>
    <w:rsid w:val="003A60B7"/>
    <w:rsid w:val="003A630B"/>
    <w:rsid w:val="003A697F"/>
    <w:rsid w:val="003A76F5"/>
    <w:rsid w:val="003A7912"/>
    <w:rsid w:val="003B02D7"/>
    <w:rsid w:val="003B108E"/>
    <w:rsid w:val="003B1159"/>
    <w:rsid w:val="003B1543"/>
    <w:rsid w:val="003B181E"/>
    <w:rsid w:val="003B1874"/>
    <w:rsid w:val="003B1916"/>
    <w:rsid w:val="003B193C"/>
    <w:rsid w:val="003B1BE5"/>
    <w:rsid w:val="003B1C6A"/>
    <w:rsid w:val="003B1D4D"/>
    <w:rsid w:val="003B1F44"/>
    <w:rsid w:val="003B278A"/>
    <w:rsid w:val="003B2964"/>
    <w:rsid w:val="003B2A22"/>
    <w:rsid w:val="003B3176"/>
    <w:rsid w:val="003B320E"/>
    <w:rsid w:val="003B322C"/>
    <w:rsid w:val="003B3241"/>
    <w:rsid w:val="003B3509"/>
    <w:rsid w:val="003B3561"/>
    <w:rsid w:val="003B35AA"/>
    <w:rsid w:val="003B36D2"/>
    <w:rsid w:val="003B399E"/>
    <w:rsid w:val="003B4211"/>
    <w:rsid w:val="003B4382"/>
    <w:rsid w:val="003B48EB"/>
    <w:rsid w:val="003B4942"/>
    <w:rsid w:val="003B4CF7"/>
    <w:rsid w:val="003B4FE1"/>
    <w:rsid w:val="003B5698"/>
    <w:rsid w:val="003B56C3"/>
    <w:rsid w:val="003B5F32"/>
    <w:rsid w:val="003B63BE"/>
    <w:rsid w:val="003B6417"/>
    <w:rsid w:val="003B665F"/>
    <w:rsid w:val="003B69E5"/>
    <w:rsid w:val="003B6B84"/>
    <w:rsid w:val="003B6BAD"/>
    <w:rsid w:val="003B6D7F"/>
    <w:rsid w:val="003B6E6F"/>
    <w:rsid w:val="003B6F0A"/>
    <w:rsid w:val="003B6FA0"/>
    <w:rsid w:val="003B71EC"/>
    <w:rsid w:val="003B7210"/>
    <w:rsid w:val="003B7A1D"/>
    <w:rsid w:val="003C0398"/>
    <w:rsid w:val="003C0403"/>
    <w:rsid w:val="003C04A5"/>
    <w:rsid w:val="003C0CFD"/>
    <w:rsid w:val="003C10E2"/>
    <w:rsid w:val="003C14BE"/>
    <w:rsid w:val="003C17B0"/>
    <w:rsid w:val="003C1A3C"/>
    <w:rsid w:val="003C1E30"/>
    <w:rsid w:val="003C1E46"/>
    <w:rsid w:val="003C254F"/>
    <w:rsid w:val="003C2615"/>
    <w:rsid w:val="003C289C"/>
    <w:rsid w:val="003C29C0"/>
    <w:rsid w:val="003C2EED"/>
    <w:rsid w:val="003C30C6"/>
    <w:rsid w:val="003C36EE"/>
    <w:rsid w:val="003C3AD2"/>
    <w:rsid w:val="003C3BF9"/>
    <w:rsid w:val="003C40EA"/>
    <w:rsid w:val="003C45E7"/>
    <w:rsid w:val="003C4651"/>
    <w:rsid w:val="003C4862"/>
    <w:rsid w:val="003C4D18"/>
    <w:rsid w:val="003C4D35"/>
    <w:rsid w:val="003C4F45"/>
    <w:rsid w:val="003C5AD2"/>
    <w:rsid w:val="003C5B93"/>
    <w:rsid w:val="003C5FF8"/>
    <w:rsid w:val="003C6620"/>
    <w:rsid w:val="003C6EC7"/>
    <w:rsid w:val="003C7284"/>
    <w:rsid w:val="003C742F"/>
    <w:rsid w:val="003C750C"/>
    <w:rsid w:val="003C7540"/>
    <w:rsid w:val="003C7DDF"/>
    <w:rsid w:val="003D0DA3"/>
    <w:rsid w:val="003D1128"/>
    <w:rsid w:val="003D1698"/>
    <w:rsid w:val="003D1DEB"/>
    <w:rsid w:val="003D2111"/>
    <w:rsid w:val="003D214A"/>
    <w:rsid w:val="003D250D"/>
    <w:rsid w:val="003D2982"/>
    <w:rsid w:val="003D29A2"/>
    <w:rsid w:val="003D4481"/>
    <w:rsid w:val="003D48FE"/>
    <w:rsid w:val="003D4AAB"/>
    <w:rsid w:val="003D4F06"/>
    <w:rsid w:val="003D5419"/>
    <w:rsid w:val="003D54B8"/>
    <w:rsid w:val="003D55CD"/>
    <w:rsid w:val="003D5A4B"/>
    <w:rsid w:val="003D5D93"/>
    <w:rsid w:val="003D628C"/>
    <w:rsid w:val="003D6717"/>
    <w:rsid w:val="003D6AC9"/>
    <w:rsid w:val="003D6B60"/>
    <w:rsid w:val="003D7113"/>
    <w:rsid w:val="003D7312"/>
    <w:rsid w:val="003D7370"/>
    <w:rsid w:val="003D76CB"/>
    <w:rsid w:val="003D76CE"/>
    <w:rsid w:val="003D7FA9"/>
    <w:rsid w:val="003E02E6"/>
    <w:rsid w:val="003E087E"/>
    <w:rsid w:val="003E0E32"/>
    <w:rsid w:val="003E10D7"/>
    <w:rsid w:val="003E1557"/>
    <w:rsid w:val="003E2BAF"/>
    <w:rsid w:val="003E2CA6"/>
    <w:rsid w:val="003E2DC7"/>
    <w:rsid w:val="003E2F93"/>
    <w:rsid w:val="003E2FCD"/>
    <w:rsid w:val="003E33CE"/>
    <w:rsid w:val="003E3470"/>
    <w:rsid w:val="003E35F1"/>
    <w:rsid w:val="003E3643"/>
    <w:rsid w:val="003E3744"/>
    <w:rsid w:val="003E3918"/>
    <w:rsid w:val="003E405A"/>
    <w:rsid w:val="003E411B"/>
    <w:rsid w:val="003E4252"/>
    <w:rsid w:val="003E48E9"/>
    <w:rsid w:val="003E557D"/>
    <w:rsid w:val="003E5689"/>
    <w:rsid w:val="003E587B"/>
    <w:rsid w:val="003E5F9F"/>
    <w:rsid w:val="003E62B5"/>
    <w:rsid w:val="003E6706"/>
    <w:rsid w:val="003E69C5"/>
    <w:rsid w:val="003E6F2B"/>
    <w:rsid w:val="003E7440"/>
    <w:rsid w:val="003E76AB"/>
    <w:rsid w:val="003E77AB"/>
    <w:rsid w:val="003E782F"/>
    <w:rsid w:val="003E799F"/>
    <w:rsid w:val="003E7A50"/>
    <w:rsid w:val="003E7C0B"/>
    <w:rsid w:val="003E7E91"/>
    <w:rsid w:val="003E7F04"/>
    <w:rsid w:val="003E7FC7"/>
    <w:rsid w:val="003F06CF"/>
    <w:rsid w:val="003F094B"/>
    <w:rsid w:val="003F1046"/>
    <w:rsid w:val="003F1124"/>
    <w:rsid w:val="003F1186"/>
    <w:rsid w:val="003F13FF"/>
    <w:rsid w:val="003F14CC"/>
    <w:rsid w:val="003F163D"/>
    <w:rsid w:val="003F17E8"/>
    <w:rsid w:val="003F1817"/>
    <w:rsid w:val="003F18F3"/>
    <w:rsid w:val="003F195E"/>
    <w:rsid w:val="003F1A59"/>
    <w:rsid w:val="003F1D72"/>
    <w:rsid w:val="003F2D07"/>
    <w:rsid w:val="003F3139"/>
    <w:rsid w:val="003F31BF"/>
    <w:rsid w:val="003F31E5"/>
    <w:rsid w:val="003F33FA"/>
    <w:rsid w:val="003F4985"/>
    <w:rsid w:val="003F4A7D"/>
    <w:rsid w:val="003F5059"/>
    <w:rsid w:val="003F56A6"/>
    <w:rsid w:val="003F59DD"/>
    <w:rsid w:val="003F68DA"/>
    <w:rsid w:val="003F697A"/>
    <w:rsid w:val="003F6A4C"/>
    <w:rsid w:val="003F6B16"/>
    <w:rsid w:val="003F6CD2"/>
    <w:rsid w:val="003F7828"/>
    <w:rsid w:val="003F7B88"/>
    <w:rsid w:val="003F7D85"/>
    <w:rsid w:val="00400B8C"/>
    <w:rsid w:val="00400D25"/>
    <w:rsid w:val="0040104C"/>
    <w:rsid w:val="00401210"/>
    <w:rsid w:val="00401321"/>
    <w:rsid w:val="0040176A"/>
    <w:rsid w:val="00401F49"/>
    <w:rsid w:val="004025F1"/>
    <w:rsid w:val="0040274A"/>
    <w:rsid w:val="0040299C"/>
    <w:rsid w:val="00402C33"/>
    <w:rsid w:val="00403517"/>
    <w:rsid w:val="00403A5A"/>
    <w:rsid w:val="0040423A"/>
    <w:rsid w:val="004049E0"/>
    <w:rsid w:val="00404F40"/>
    <w:rsid w:val="0040516D"/>
    <w:rsid w:val="00405502"/>
    <w:rsid w:val="00405B0C"/>
    <w:rsid w:val="00405E3A"/>
    <w:rsid w:val="00405F2A"/>
    <w:rsid w:val="00405FD7"/>
    <w:rsid w:val="004060E9"/>
    <w:rsid w:val="00406961"/>
    <w:rsid w:val="00406DEF"/>
    <w:rsid w:val="00406FA0"/>
    <w:rsid w:val="004072FE"/>
    <w:rsid w:val="004075B7"/>
    <w:rsid w:val="004100AA"/>
    <w:rsid w:val="0041019D"/>
    <w:rsid w:val="00410309"/>
    <w:rsid w:val="0041037F"/>
    <w:rsid w:val="004107F7"/>
    <w:rsid w:val="00410926"/>
    <w:rsid w:val="00410C00"/>
    <w:rsid w:val="00410F69"/>
    <w:rsid w:val="00410FD3"/>
    <w:rsid w:val="00411041"/>
    <w:rsid w:val="00411187"/>
    <w:rsid w:val="00411A03"/>
    <w:rsid w:val="00411B8D"/>
    <w:rsid w:val="00412048"/>
    <w:rsid w:val="0041221E"/>
    <w:rsid w:val="00412979"/>
    <w:rsid w:val="00412A4D"/>
    <w:rsid w:val="004136C4"/>
    <w:rsid w:val="00413E1C"/>
    <w:rsid w:val="00413E1D"/>
    <w:rsid w:val="00413E82"/>
    <w:rsid w:val="004141E0"/>
    <w:rsid w:val="00414261"/>
    <w:rsid w:val="004143EE"/>
    <w:rsid w:val="00414BB1"/>
    <w:rsid w:val="00414D67"/>
    <w:rsid w:val="0041552A"/>
    <w:rsid w:val="004158CB"/>
    <w:rsid w:val="00415E46"/>
    <w:rsid w:val="004160AF"/>
    <w:rsid w:val="00416416"/>
    <w:rsid w:val="00416452"/>
    <w:rsid w:val="004166D4"/>
    <w:rsid w:val="004166D7"/>
    <w:rsid w:val="004169BD"/>
    <w:rsid w:val="00416CAD"/>
    <w:rsid w:val="00416D22"/>
    <w:rsid w:val="00416D57"/>
    <w:rsid w:val="00417080"/>
    <w:rsid w:val="00417176"/>
    <w:rsid w:val="004171DB"/>
    <w:rsid w:val="004175A2"/>
    <w:rsid w:val="004178E4"/>
    <w:rsid w:val="00417F21"/>
    <w:rsid w:val="004200D2"/>
    <w:rsid w:val="004201A2"/>
    <w:rsid w:val="0042022D"/>
    <w:rsid w:val="004202C7"/>
    <w:rsid w:val="00420851"/>
    <w:rsid w:val="00421211"/>
    <w:rsid w:val="0042172D"/>
    <w:rsid w:val="004217F3"/>
    <w:rsid w:val="004218D9"/>
    <w:rsid w:val="00421D64"/>
    <w:rsid w:val="00421EC5"/>
    <w:rsid w:val="00422A32"/>
    <w:rsid w:val="00422C6C"/>
    <w:rsid w:val="00423336"/>
    <w:rsid w:val="00423578"/>
    <w:rsid w:val="0042379E"/>
    <w:rsid w:val="00423A9C"/>
    <w:rsid w:val="00423B0B"/>
    <w:rsid w:val="00423C30"/>
    <w:rsid w:val="004244A8"/>
    <w:rsid w:val="00424501"/>
    <w:rsid w:val="004248ED"/>
    <w:rsid w:val="00424936"/>
    <w:rsid w:val="00424AAA"/>
    <w:rsid w:val="00424B3D"/>
    <w:rsid w:val="00424D57"/>
    <w:rsid w:val="00425482"/>
    <w:rsid w:val="004254DD"/>
    <w:rsid w:val="0042589A"/>
    <w:rsid w:val="00425998"/>
    <w:rsid w:val="004259DD"/>
    <w:rsid w:val="004261AC"/>
    <w:rsid w:val="00426424"/>
    <w:rsid w:val="004268F8"/>
    <w:rsid w:val="00427050"/>
    <w:rsid w:val="004273E5"/>
    <w:rsid w:val="004275CE"/>
    <w:rsid w:val="00427BDC"/>
    <w:rsid w:val="00427D01"/>
    <w:rsid w:val="00427E05"/>
    <w:rsid w:val="00427E4F"/>
    <w:rsid w:val="00427F00"/>
    <w:rsid w:val="00427FBA"/>
    <w:rsid w:val="00430C21"/>
    <w:rsid w:val="004318E4"/>
    <w:rsid w:val="00431DAD"/>
    <w:rsid w:val="00431DF7"/>
    <w:rsid w:val="0043218B"/>
    <w:rsid w:val="00432C04"/>
    <w:rsid w:val="00433034"/>
    <w:rsid w:val="0043376A"/>
    <w:rsid w:val="004337DC"/>
    <w:rsid w:val="00433C75"/>
    <w:rsid w:val="00433C8D"/>
    <w:rsid w:val="00433DE1"/>
    <w:rsid w:val="00433F9D"/>
    <w:rsid w:val="004342D4"/>
    <w:rsid w:val="00434890"/>
    <w:rsid w:val="0043491C"/>
    <w:rsid w:val="00434A18"/>
    <w:rsid w:val="00435043"/>
    <w:rsid w:val="004355A4"/>
    <w:rsid w:val="00435CC0"/>
    <w:rsid w:val="0043649E"/>
    <w:rsid w:val="00436968"/>
    <w:rsid w:val="00436D3C"/>
    <w:rsid w:val="00436EA4"/>
    <w:rsid w:val="00436F9F"/>
    <w:rsid w:val="0043789A"/>
    <w:rsid w:val="00437D17"/>
    <w:rsid w:val="0044074C"/>
    <w:rsid w:val="0044077B"/>
    <w:rsid w:val="004408EB"/>
    <w:rsid w:val="00440DC1"/>
    <w:rsid w:val="004415D4"/>
    <w:rsid w:val="00441919"/>
    <w:rsid w:val="004419C4"/>
    <w:rsid w:val="00441DB7"/>
    <w:rsid w:val="00441E27"/>
    <w:rsid w:val="00441E37"/>
    <w:rsid w:val="00441F58"/>
    <w:rsid w:val="00441FA3"/>
    <w:rsid w:val="00441FE0"/>
    <w:rsid w:val="0044213C"/>
    <w:rsid w:val="0044218F"/>
    <w:rsid w:val="004424BD"/>
    <w:rsid w:val="0044265B"/>
    <w:rsid w:val="00442D9D"/>
    <w:rsid w:val="00442EC5"/>
    <w:rsid w:val="00442FEF"/>
    <w:rsid w:val="0044359D"/>
    <w:rsid w:val="004437F1"/>
    <w:rsid w:val="004439AF"/>
    <w:rsid w:val="00443B41"/>
    <w:rsid w:val="00444214"/>
    <w:rsid w:val="004442C3"/>
    <w:rsid w:val="00444634"/>
    <w:rsid w:val="00444668"/>
    <w:rsid w:val="00444971"/>
    <w:rsid w:val="004449A9"/>
    <w:rsid w:val="00444E4D"/>
    <w:rsid w:val="0044552D"/>
    <w:rsid w:val="00445C34"/>
    <w:rsid w:val="00445D1E"/>
    <w:rsid w:val="00445EC0"/>
    <w:rsid w:val="00446784"/>
    <w:rsid w:val="00446C11"/>
    <w:rsid w:val="004473C2"/>
    <w:rsid w:val="00447669"/>
    <w:rsid w:val="00447DC8"/>
    <w:rsid w:val="00447E05"/>
    <w:rsid w:val="00450425"/>
    <w:rsid w:val="004504C9"/>
    <w:rsid w:val="0045075C"/>
    <w:rsid w:val="00450E24"/>
    <w:rsid w:val="0045120D"/>
    <w:rsid w:val="0045167C"/>
    <w:rsid w:val="00451C04"/>
    <w:rsid w:val="00452073"/>
    <w:rsid w:val="00452961"/>
    <w:rsid w:val="0045296A"/>
    <w:rsid w:val="004536BF"/>
    <w:rsid w:val="004538C1"/>
    <w:rsid w:val="0045485E"/>
    <w:rsid w:val="00454939"/>
    <w:rsid w:val="00454A02"/>
    <w:rsid w:val="0045510D"/>
    <w:rsid w:val="00455E59"/>
    <w:rsid w:val="004562B8"/>
    <w:rsid w:val="00456626"/>
    <w:rsid w:val="00456959"/>
    <w:rsid w:val="004569EE"/>
    <w:rsid w:val="00457040"/>
    <w:rsid w:val="004571AF"/>
    <w:rsid w:val="004605C1"/>
    <w:rsid w:val="004607E0"/>
    <w:rsid w:val="0046083D"/>
    <w:rsid w:val="004609A5"/>
    <w:rsid w:val="00460AA7"/>
    <w:rsid w:val="00460CFD"/>
    <w:rsid w:val="00460F9F"/>
    <w:rsid w:val="00461298"/>
    <w:rsid w:val="00461A1D"/>
    <w:rsid w:val="00462376"/>
    <w:rsid w:val="00462D53"/>
    <w:rsid w:val="00462E4D"/>
    <w:rsid w:val="00462FB2"/>
    <w:rsid w:val="0046337F"/>
    <w:rsid w:val="00463C9C"/>
    <w:rsid w:val="00463F4D"/>
    <w:rsid w:val="00463FEA"/>
    <w:rsid w:val="00464116"/>
    <w:rsid w:val="004642BE"/>
    <w:rsid w:val="00464558"/>
    <w:rsid w:val="00464604"/>
    <w:rsid w:val="00464AE9"/>
    <w:rsid w:val="00464D71"/>
    <w:rsid w:val="0046508F"/>
    <w:rsid w:val="0046590F"/>
    <w:rsid w:val="00465D04"/>
    <w:rsid w:val="00465D15"/>
    <w:rsid w:val="00466055"/>
    <w:rsid w:val="00466105"/>
    <w:rsid w:val="0046629A"/>
    <w:rsid w:val="004663AA"/>
    <w:rsid w:val="004664D9"/>
    <w:rsid w:val="0046671C"/>
    <w:rsid w:val="00466949"/>
    <w:rsid w:val="00467BEE"/>
    <w:rsid w:val="004700CC"/>
    <w:rsid w:val="0047014B"/>
    <w:rsid w:val="00470B43"/>
    <w:rsid w:val="00470E6F"/>
    <w:rsid w:val="004713F6"/>
    <w:rsid w:val="00471BC7"/>
    <w:rsid w:val="0047293C"/>
    <w:rsid w:val="0047296C"/>
    <w:rsid w:val="0047337E"/>
    <w:rsid w:val="004737DB"/>
    <w:rsid w:val="00473C1F"/>
    <w:rsid w:val="00473CCC"/>
    <w:rsid w:val="00473E0E"/>
    <w:rsid w:val="004741AC"/>
    <w:rsid w:val="00474C71"/>
    <w:rsid w:val="00474FD0"/>
    <w:rsid w:val="004750EA"/>
    <w:rsid w:val="004759CF"/>
    <w:rsid w:val="00475B02"/>
    <w:rsid w:val="00475E59"/>
    <w:rsid w:val="00475EA8"/>
    <w:rsid w:val="00475EE4"/>
    <w:rsid w:val="0047698D"/>
    <w:rsid w:val="00476A89"/>
    <w:rsid w:val="00476DF6"/>
    <w:rsid w:val="00476E24"/>
    <w:rsid w:val="004778D0"/>
    <w:rsid w:val="00477AC6"/>
    <w:rsid w:val="00477FE6"/>
    <w:rsid w:val="0048027D"/>
    <w:rsid w:val="0048088F"/>
    <w:rsid w:val="004809BE"/>
    <w:rsid w:val="004810BA"/>
    <w:rsid w:val="004817F8"/>
    <w:rsid w:val="004818B7"/>
    <w:rsid w:val="00481975"/>
    <w:rsid w:val="00482E9F"/>
    <w:rsid w:val="00482FEE"/>
    <w:rsid w:val="0048377E"/>
    <w:rsid w:val="0048378F"/>
    <w:rsid w:val="004838B0"/>
    <w:rsid w:val="00484426"/>
    <w:rsid w:val="0048456C"/>
    <w:rsid w:val="004852FE"/>
    <w:rsid w:val="004857C3"/>
    <w:rsid w:val="00485B76"/>
    <w:rsid w:val="00485C69"/>
    <w:rsid w:val="00486167"/>
    <w:rsid w:val="004861DA"/>
    <w:rsid w:val="00486438"/>
    <w:rsid w:val="00486B7F"/>
    <w:rsid w:val="00486C77"/>
    <w:rsid w:val="00486CA5"/>
    <w:rsid w:val="00486DCE"/>
    <w:rsid w:val="00487012"/>
    <w:rsid w:val="004874E8"/>
    <w:rsid w:val="00487DBF"/>
    <w:rsid w:val="00487EF4"/>
    <w:rsid w:val="00487F8D"/>
    <w:rsid w:val="00490077"/>
    <w:rsid w:val="0049036E"/>
    <w:rsid w:val="004905C4"/>
    <w:rsid w:val="00490E33"/>
    <w:rsid w:val="004912B9"/>
    <w:rsid w:val="00491824"/>
    <w:rsid w:val="004918C7"/>
    <w:rsid w:val="00491C4C"/>
    <w:rsid w:val="00492656"/>
    <w:rsid w:val="0049296E"/>
    <w:rsid w:val="00492EEA"/>
    <w:rsid w:val="00495114"/>
    <w:rsid w:val="004953EC"/>
    <w:rsid w:val="00495771"/>
    <w:rsid w:val="00495A72"/>
    <w:rsid w:val="004964CD"/>
    <w:rsid w:val="00496B34"/>
    <w:rsid w:val="00496C8A"/>
    <w:rsid w:val="00496CCA"/>
    <w:rsid w:val="00496F4A"/>
    <w:rsid w:val="0049718B"/>
    <w:rsid w:val="00497495"/>
    <w:rsid w:val="00497A20"/>
    <w:rsid w:val="00497C78"/>
    <w:rsid w:val="00497DED"/>
    <w:rsid w:val="004A0BCB"/>
    <w:rsid w:val="004A0D41"/>
    <w:rsid w:val="004A10D9"/>
    <w:rsid w:val="004A14E4"/>
    <w:rsid w:val="004A1AE1"/>
    <w:rsid w:val="004A1B71"/>
    <w:rsid w:val="004A1C14"/>
    <w:rsid w:val="004A1C7E"/>
    <w:rsid w:val="004A2132"/>
    <w:rsid w:val="004A28BF"/>
    <w:rsid w:val="004A2B47"/>
    <w:rsid w:val="004A2DD1"/>
    <w:rsid w:val="004A37EB"/>
    <w:rsid w:val="004A3824"/>
    <w:rsid w:val="004A3A5A"/>
    <w:rsid w:val="004A4681"/>
    <w:rsid w:val="004A47CB"/>
    <w:rsid w:val="004A4AB9"/>
    <w:rsid w:val="004A4C51"/>
    <w:rsid w:val="004A4CF8"/>
    <w:rsid w:val="004A4D50"/>
    <w:rsid w:val="004A57A9"/>
    <w:rsid w:val="004A609E"/>
    <w:rsid w:val="004A6510"/>
    <w:rsid w:val="004A65F5"/>
    <w:rsid w:val="004A6877"/>
    <w:rsid w:val="004A69D8"/>
    <w:rsid w:val="004A6E4B"/>
    <w:rsid w:val="004A763B"/>
    <w:rsid w:val="004A765C"/>
    <w:rsid w:val="004A7AED"/>
    <w:rsid w:val="004A7F14"/>
    <w:rsid w:val="004B005C"/>
    <w:rsid w:val="004B0167"/>
    <w:rsid w:val="004B02E7"/>
    <w:rsid w:val="004B0458"/>
    <w:rsid w:val="004B0E96"/>
    <w:rsid w:val="004B116D"/>
    <w:rsid w:val="004B11B1"/>
    <w:rsid w:val="004B176C"/>
    <w:rsid w:val="004B1B9D"/>
    <w:rsid w:val="004B1ED5"/>
    <w:rsid w:val="004B2011"/>
    <w:rsid w:val="004B2C76"/>
    <w:rsid w:val="004B35D7"/>
    <w:rsid w:val="004B3691"/>
    <w:rsid w:val="004B3DAD"/>
    <w:rsid w:val="004B40D8"/>
    <w:rsid w:val="004B4217"/>
    <w:rsid w:val="004B47F5"/>
    <w:rsid w:val="004B4EE4"/>
    <w:rsid w:val="004B53A2"/>
    <w:rsid w:val="004B579E"/>
    <w:rsid w:val="004B5BC7"/>
    <w:rsid w:val="004B616C"/>
    <w:rsid w:val="004B62B6"/>
    <w:rsid w:val="004B689C"/>
    <w:rsid w:val="004B6B48"/>
    <w:rsid w:val="004B7182"/>
    <w:rsid w:val="004B72D0"/>
    <w:rsid w:val="004B7352"/>
    <w:rsid w:val="004B74FD"/>
    <w:rsid w:val="004B7648"/>
    <w:rsid w:val="004B790F"/>
    <w:rsid w:val="004B7D27"/>
    <w:rsid w:val="004C00CA"/>
    <w:rsid w:val="004C11A4"/>
    <w:rsid w:val="004C13E8"/>
    <w:rsid w:val="004C1564"/>
    <w:rsid w:val="004C1897"/>
    <w:rsid w:val="004C18DE"/>
    <w:rsid w:val="004C19EB"/>
    <w:rsid w:val="004C1AF9"/>
    <w:rsid w:val="004C1B27"/>
    <w:rsid w:val="004C204C"/>
    <w:rsid w:val="004C250D"/>
    <w:rsid w:val="004C2578"/>
    <w:rsid w:val="004C27A7"/>
    <w:rsid w:val="004C2B49"/>
    <w:rsid w:val="004C2B70"/>
    <w:rsid w:val="004C2BA8"/>
    <w:rsid w:val="004C2D57"/>
    <w:rsid w:val="004C30D3"/>
    <w:rsid w:val="004C3E55"/>
    <w:rsid w:val="004C43E1"/>
    <w:rsid w:val="004C4934"/>
    <w:rsid w:val="004C5989"/>
    <w:rsid w:val="004C5B1C"/>
    <w:rsid w:val="004C62BF"/>
    <w:rsid w:val="004C64EA"/>
    <w:rsid w:val="004C6D39"/>
    <w:rsid w:val="004C70CE"/>
    <w:rsid w:val="004C7899"/>
    <w:rsid w:val="004C7F1B"/>
    <w:rsid w:val="004C7FCC"/>
    <w:rsid w:val="004D0086"/>
    <w:rsid w:val="004D00AE"/>
    <w:rsid w:val="004D0521"/>
    <w:rsid w:val="004D077C"/>
    <w:rsid w:val="004D1142"/>
    <w:rsid w:val="004D1FF6"/>
    <w:rsid w:val="004D3116"/>
    <w:rsid w:val="004D311C"/>
    <w:rsid w:val="004D44AB"/>
    <w:rsid w:val="004D451E"/>
    <w:rsid w:val="004D4540"/>
    <w:rsid w:val="004D4C01"/>
    <w:rsid w:val="004D4CBA"/>
    <w:rsid w:val="004D500B"/>
    <w:rsid w:val="004D5168"/>
    <w:rsid w:val="004D52C7"/>
    <w:rsid w:val="004D534D"/>
    <w:rsid w:val="004D53A2"/>
    <w:rsid w:val="004D55F7"/>
    <w:rsid w:val="004D57F5"/>
    <w:rsid w:val="004D580E"/>
    <w:rsid w:val="004D6696"/>
    <w:rsid w:val="004D67BA"/>
    <w:rsid w:val="004D6C7B"/>
    <w:rsid w:val="004D713A"/>
    <w:rsid w:val="004D750B"/>
    <w:rsid w:val="004D75FC"/>
    <w:rsid w:val="004D7703"/>
    <w:rsid w:val="004D77AC"/>
    <w:rsid w:val="004E0146"/>
    <w:rsid w:val="004E0896"/>
    <w:rsid w:val="004E0B49"/>
    <w:rsid w:val="004E0BFA"/>
    <w:rsid w:val="004E11C6"/>
    <w:rsid w:val="004E1283"/>
    <w:rsid w:val="004E1422"/>
    <w:rsid w:val="004E1596"/>
    <w:rsid w:val="004E168D"/>
    <w:rsid w:val="004E19DC"/>
    <w:rsid w:val="004E1B05"/>
    <w:rsid w:val="004E1C2C"/>
    <w:rsid w:val="004E1CE7"/>
    <w:rsid w:val="004E2612"/>
    <w:rsid w:val="004E2A0E"/>
    <w:rsid w:val="004E3717"/>
    <w:rsid w:val="004E3A1B"/>
    <w:rsid w:val="004E4939"/>
    <w:rsid w:val="004E5925"/>
    <w:rsid w:val="004E5C58"/>
    <w:rsid w:val="004E632F"/>
    <w:rsid w:val="004E666A"/>
    <w:rsid w:val="004E67D9"/>
    <w:rsid w:val="004E69FE"/>
    <w:rsid w:val="004E6BAB"/>
    <w:rsid w:val="004E6D3C"/>
    <w:rsid w:val="004E717E"/>
    <w:rsid w:val="004E7261"/>
    <w:rsid w:val="004E7740"/>
    <w:rsid w:val="004E77E3"/>
    <w:rsid w:val="004E7D22"/>
    <w:rsid w:val="004F090B"/>
    <w:rsid w:val="004F181E"/>
    <w:rsid w:val="004F1E4C"/>
    <w:rsid w:val="004F20ED"/>
    <w:rsid w:val="004F2205"/>
    <w:rsid w:val="004F28D7"/>
    <w:rsid w:val="004F2DAA"/>
    <w:rsid w:val="004F3006"/>
    <w:rsid w:val="004F3377"/>
    <w:rsid w:val="004F38A3"/>
    <w:rsid w:val="004F3A69"/>
    <w:rsid w:val="004F3B22"/>
    <w:rsid w:val="004F3D5D"/>
    <w:rsid w:val="004F423A"/>
    <w:rsid w:val="004F4246"/>
    <w:rsid w:val="004F425E"/>
    <w:rsid w:val="004F42F9"/>
    <w:rsid w:val="004F4583"/>
    <w:rsid w:val="004F495E"/>
    <w:rsid w:val="004F4D5D"/>
    <w:rsid w:val="004F4E58"/>
    <w:rsid w:val="004F5219"/>
    <w:rsid w:val="004F5BE2"/>
    <w:rsid w:val="004F65B8"/>
    <w:rsid w:val="004F77BF"/>
    <w:rsid w:val="004F7B95"/>
    <w:rsid w:val="004F7C37"/>
    <w:rsid w:val="004F7E56"/>
    <w:rsid w:val="004F7E6F"/>
    <w:rsid w:val="004F7F7A"/>
    <w:rsid w:val="00500140"/>
    <w:rsid w:val="0050032B"/>
    <w:rsid w:val="00500CF5"/>
    <w:rsid w:val="00500D7A"/>
    <w:rsid w:val="005013C8"/>
    <w:rsid w:val="0050194C"/>
    <w:rsid w:val="00501958"/>
    <w:rsid w:val="005028E0"/>
    <w:rsid w:val="00502A09"/>
    <w:rsid w:val="0050302C"/>
    <w:rsid w:val="00503649"/>
    <w:rsid w:val="00503A51"/>
    <w:rsid w:val="00503A59"/>
    <w:rsid w:val="00503AED"/>
    <w:rsid w:val="00504535"/>
    <w:rsid w:val="00504A9C"/>
    <w:rsid w:val="00504F4E"/>
    <w:rsid w:val="00505337"/>
    <w:rsid w:val="0050533C"/>
    <w:rsid w:val="005054FB"/>
    <w:rsid w:val="005055F7"/>
    <w:rsid w:val="00505783"/>
    <w:rsid w:val="005057FB"/>
    <w:rsid w:val="005061A3"/>
    <w:rsid w:val="00506329"/>
    <w:rsid w:val="00506373"/>
    <w:rsid w:val="005068D0"/>
    <w:rsid w:val="005069FA"/>
    <w:rsid w:val="00506C3C"/>
    <w:rsid w:val="00506ED8"/>
    <w:rsid w:val="005077D8"/>
    <w:rsid w:val="00507834"/>
    <w:rsid w:val="00510485"/>
    <w:rsid w:val="00510569"/>
    <w:rsid w:val="00510A1C"/>
    <w:rsid w:val="00510B8B"/>
    <w:rsid w:val="00510E56"/>
    <w:rsid w:val="005111EA"/>
    <w:rsid w:val="00511A97"/>
    <w:rsid w:val="00511E74"/>
    <w:rsid w:val="005126C3"/>
    <w:rsid w:val="00512891"/>
    <w:rsid w:val="005129F3"/>
    <w:rsid w:val="00512CA5"/>
    <w:rsid w:val="00513A13"/>
    <w:rsid w:val="00513E64"/>
    <w:rsid w:val="00513E9E"/>
    <w:rsid w:val="00513F30"/>
    <w:rsid w:val="005143D2"/>
    <w:rsid w:val="00514B2C"/>
    <w:rsid w:val="0051519D"/>
    <w:rsid w:val="0051541E"/>
    <w:rsid w:val="0051550E"/>
    <w:rsid w:val="00515744"/>
    <w:rsid w:val="00515896"/>
    <w:rsid w:val="00515AA4"/>
    <w:rsid w:val="00515BB2"/>
    <w:rsid w:val="00515C74"/>
    <w:rsid w:val="00516350"/>
    <w:rsid w:val="00516576"/>
    <w:rsid w:val="0051676D"/>
    <w:rsid w:val="00516FF2"/>
    <w:rsid w:val="00517270"/>
    <w:rsid w:val="005176CA"/>
    <w:rsid w:val="00517BAF"/>
    <w:rsid w:val="00517C44"/>
    <w:rsid w:val="00517EEC"/>
    <w:rsid w:val="00520078"/>
    <w:rsid w:val="005204B5"/>
    <w:rsid w:val="0052054A"/>
    <w:rsid w:val="00520582"/>
    <w:rsid w:val="00520C39"/>
    <w:rsid w:val="005212BD"/>
    <w:rsid w:val="0052188A"/>
    <w:rsid w:val="00521AE0"/>
    <w:rsid w:val="00522BBF"/>
    <w:rsid w:val="00522D0B"/>
    <w:rsid w:val="005230D3"/>
    <w:rsid w:val="0052337A"/>
    <w:rsid w:val="00523E7C"/>
    <w:rsid w:val="005241A1"/>
    <w:rsid w:val="005242D7"/>
    <w:rsid w:val="005248D4"/>
    <w:rsid w:val="00524AA7"/>
    <w:rsid w:val="00524DD0"/>
    <w:rsid w:val="005253CF"/>
    <w:rsid w:val="00525715"/>
    <w:rsid w:val="00526653"/>
    <w:rsid w:val="0052692E"/>
    <w:rsid w:val="00530555"/>
    <w:rsid w:val="005305A6"/>
    <w:rsid w:val="005308F1"/>
    <w:rsid w:val="0053090C"/>
    <w:rsid w:val="00530B99"/>
    <w:rsid w:val="00530DD3"/>
    <w:rsid w:val="00531B08"/>
    <w:rsid w:val="00532824"/>
    <w:rsid w:val="005329AB"/>
    <w:rsid w:val="00532DFA"/>
    <w:rsid w:val="0053386F"/>
    <w:rsid w:val="0053446C"/>
    <w:rsid w:val="00534B99"/>
    <w:rsid w:val="005350D2"/>
    <w:rsid w:val="005351EC"/>
    <w:rsid w:val="005351F1"/>
    <w:rsid w:val="0053532C"/>
    <w:rsid w:val="00535521"/>
    <w:rsid w:val="0053566B"/>
    <w:rsid w:val="00535CEE"/>
    <w:rsid w:val="00536318"/>
    <w:rsid w:val="00536473"/>
    <w:rsid w:val="00537136"/>
    <w:rsid w:val="005372BE"/>
    <w:rsid w:val="00537BD6"/>
    <w:rsid w:val="005405C3"/>
    <w:rsid w:val="005407D5"/>
    <w:rsid w:val="0054117E"/>
    <w:rsid w:val="005413D3"/>
    <w:rsid w:val="005417D5"/>
    <w:rsid w:val="00541D99"/>
    <w:rsid w:val="0054220B"/>
    <w:rsid w:val="005433F2"/>
    <w:rsid w:val="00543869"/>
    <w:rsid w:val="00543EC3"/>
    <w:rsid w:val="00544486"/>
    <w:rsid w:val="005449AF"/>
    <w:rsid w:val="00544A51"/>
    <w:rsid w:val="00544EA5"/>
    <w:rsid w:val="00545252"/>
    <w:rsid w:val="005455B5"/>
    <w:rsid w:val="00545609"/>
    <w:rsid w:val="00545682"/>
    <w:rsid w:val="005459E9"/>
    <w:rsid w:val="00545CBE"/>
    <w:rsid w:val="00545DE1"/>
    <w:rsid w:val="0054617B"/>
    <w:rsid w:val="005464C2"/>
    <w:rsid w:val="005466FC"/>
    <w:rsid w:val="00546CC2"/>
    <w:rsid w:val="00546CDD"/>
    <w:rsid w:val="00547401"/>
    <w:rsid w:val="005474BA"/>
    <w:rsid w:val="00547525"/>
    <w:rsid w:val="00547735"/>
    <w:rsid w:val="00547830"/>
    <w:rsid w:val="00547DAB"/>
    <w:rsid w:val="00550205"/>
    <w:rsid w:val="005502FE"/>
    <w:rsid w:val="00550564"/>
    <w:rsid w:val="005509DF"/>
    <w:rsid w:val="00550CD5"/>
    <w:rsid w:val="00551198"/>
    <w:rsid w:val="00551298"/>
    <w:rsid w:val="00551908"/>
    <w:rsid w:val="005521AA"/>
    <w:rsid w:val="00552254"/>
    <w:rsid w:val="00552447"/>
    <w:rsid w:val="0055256D"/>
    <w:rsid w:val="0055261D"/>
    <w:rsid w:val="005526B6"/>
    <w:rsid w:val="005532A1"/>
    <w:rsid w:val="00553686"/>
    <w:rsid w:val="005538E6"/>
    <w:rsid w:val="00553BD0"/>
    <w:rsid w:val="00553D1B"/>
    <w:rsid w:val="00553DFF"/>
    <w:rsid w:val="00554077"/>
    <w:rsid w:val="00554082"/>
    <w:rsid w:val="00554172"/>
    <w:rsid w:val="00554261"/>
    <w:rsid w:val="005543AB"/>
    <w:rsid w:val="005543E3"/>
    <w:rsid w:val="00554813"/>
    <w:rsid w:val="00554872"/>
    <w:rsid w:val="00555136"/>
    <w:rsid w:val="005551E4"/>
    <w:rsid w:val="0055535D"/>
    <w:rsid w:val="0055547F"/>
    <w:rsid w:val="005558C2"/>
    <w:rsid w:val="0055594C"/>
    <w:rsid w:val="00555C73"/>
    <w:rsid w:val="0055620F"/>
    <w:rsid w:val="00556AB9"/>
    <w:rsid w:val="00556BCC"/>
    <w:rsid w:val="00556EFC"/>
    <w:rsid w:val="00557005"/>
    <w:rsid w:val="005570F4"/>
    <w:rsid w:val="0055781C"/>
    <w:rsid w:val="00557A26"/>
    <w:rsid w:val="00557D78"/>
    <w:rsid w:val="00557E10"/>
    <w:rsid w:val="0056026B"/>
    <w:rsid w:val="00560322"/>
    <w:rsid w:val="005603F4"/>
    <w:rsid w:val="00560757"/>
    <w:rsid w:val="00560A1E"/>
    <w:rsid w:val="005610B3"/>
    <w:rsid w:val="00561402"/>
    <w:rsid w:val="005615FB"/>
    <w:rsid w:val="00561F54"/>
    <w:rsid w:val="00562111"/>
    <w:rsid w:val="00562CBA"/>
    <w:rsid w:val="00562D5E"/>
    <w:rsid w:val="00563057"/>
    <w:rsid w:val="0056338C"/>
    <w:rsid w:val="005634C6"/>
    <w:rsid w:val="005635CF"/>
    <w:rsid w:val="0056360C"/>
    <w:rsid w:val="005636DC"/>
    <w:rsid w:val="0056396F"/>
    <w:rsid w:val="00563D30"/>
    <w:rsid w:val="00564928"/>
    <w:rsid w:val="00565220"/>
    <w:rsid w:val="00565392"/>
    <w:rsid w:val="00565784"/>
    <w:rsid w:val="0056584C"/>
    <w:rsid w:val="00565C0B"/>
    <w:rsid w:val="00566191"/>
    <w:rsid w:val="005664CE"/>
    <w:rsid w:val="00566692"/>
    <w:rsid w:val="00566BA1"/>
    <w:rsid w:val="00566D64"/>
    <w:rsid w:val="0056788F"/>
    <w:rsid w:val="005706E0"/>
    <w:rsid w:val="005709C4"/>
    <w:rsid w:val="00570A33"/>
    <w:rsid w:val="00570ECA"/>
    <w:rsid w:val="00571176"/>
    <w:rsid w:val="00571C31"/>
    <w:rsid w:val="00571DEC"/>
    <w:rsid w:val="00571F8E"/>
    <w:rsid w:val="00572418"/>
    <w:rsid w:val="00572729"/>
    <w:rsid w:val="005728C0"/>
    <w:rsid w:val="005728F9"/>
    <w:rsid w:val="00572CF8"/>
    <w:rsid w:val="00572E0F"/>
    <w:rsid w:val="00572FF7"/>
    <w:rsid w:val="00573117"/>
    <w:rsid w:val="0057325E"/>
    <w:rsid w:val="005732FC"/>
    <w:rsid w:val="00573A76"/>
    <w:rsid w:val="00573BAF"/>
    <w:rsid w:val="00573D02"/>
    <w:rsid w:val="00573D49"/>
    <w:rsid w:val="005743C8"/>
    <w:rsid w:val="00574571"/>
    <w:rsid w:val="005745D2"/>
    <w:rsid w:val="00574975"/>
    <w:rsid w:val="0057497E"/>
    <w:rsid w:val="00574BA8"/>
    <w:rsid w:val="00574F38"/>
    <w:rsid w:val="00575AF9"/>
    <w:rsid w:val="00575CBE"/>
    <w:rsid w:val="00575D2B"/>
    <w:rsid w:val="00575D58"/>
    <w:rsid w:val="005760DC"/>
    <w:rsid w:val="005762DE"/>
    <w:rsid w:val="00576C1F"/>
    <w:rsid w:val="00576C3D"/>
    <w:rsid w:val="00577211"/>
    <w:rsid w:val="00577A76"/>
    <w:rsid w:val="005802E2"/>
    <w:rsid w:val="005803C9"/>
    <w:rsid w:val="00580B1A"/>
    <w:rsid w:val="005810EF"/>
    <w:rsid w:val="00581508"/>
    <w:rsid w:val="00581E2C"/>
    <w:rsid w:val="00581E4E"/>
    <w:rsid w:val="00582995"/>
    <w:rsid w:val="00582C5A"/>
    <w:rsid w:val="00582C89"/>
    <w:rsid w:val="005834B0"/>
    <w:rsid w:val="005838BB"/>
    <w:rsid w:val="005842FD"/>
    <w:rsid w:val="0058446D"/>
    <w:rsid w:val="00585375"/>
    <w:rsid w:val="00585A58"/>
    <w:rsid w:val="00585AA2"/>
    <w:rsid w:val="00585D2B"/>
    <w:rsid w:val="00586569"/>
    <w:rsid w:val="0058656C"/>
    <w:rsid w:val="00586667"/>
    <w:rsid w:val="00586E23"/>
    <w:rsid w:val="00587400"/>
    <w:rsid w:val="0058743E"/>
    <w:rsid w:val="0059021D"/>
    <w:rsid w:val="00590322"/>
    <w:rsid w:val="00590434"/>
    <w:rsid w:val="0059075B"/>
    <w:rsid w:val="005909DD"/>
    <w:rsid w:val="00590C08"/>
    <w:rsid w:val="00591501"/>
    <w:rsid w:val="005919FC"/>
    <w:rsid w:val="00591E43"/>
    <w:rsid w:val="005924FD"/>
    <w:rsid w:val="005928D5"/>
    <w:rsid w:val="005929A8"/>
    <w:rsid w:val="00592A1F"/>
    <w:rsid w:val="00592A88"/>
    <w:rsid w:val="00592A92"/>
    <w:rsid w:val="00592C7B"/>
    <w:rsid w:val="0059301D"/>
    <w:rsid w:val="00593155"/>
    <w:rsid w:val="005949D4"/>
    <w:rsid w:val="00594B69"/>
    <w:rsid w:val="005951C1"/>
    <w:rsid w:val="005951DE"/>
    <w:rsid w:val="005952CB"/>
    <w:rsid w:val="00595C3D"/>
    <w:rsid w:val="00595DB2"/>
    <w:rsid w:val="005963C4"/>
    <w:rsid w:val="00596506"/>
    <w:rsid w:val="0059693E"/>
    <w:rsid w:val="00596B61"/>
    <w:rsid w:val="00596EC1"/>
    <w:rsid w:val="00596F0D"/>
    <w:rsid w:val="005970E4"/>
    <w:rsid w:val="00597568"/>
    <w:rsid w:val="00597B5B"/>
    <w:rsid w:val="00597D7F"/>
    <w:rsid w:val="005A0987"/>
    <w:rsid w:val="005A0B54"/>
    <w:rsid w:val="005A1240"/>
    <w:rsid w:val="005A12F4"/>
    <w:rsid w:val="005A17BF"/>
    <w:rsid w:val="005A1B1C"/>
    <w:rsid w:val="005A211B"/>
    <w:rsid w:val="005A25DD"/>
    <w:rsid w:val="005A27C3"/>
    <w:rsid w:val="005A291E"/>
    <w:rsid w:val="005A2B01"/>
    <w:rsid w:val="005A36DE"/>
    <w:rsid w:val="005A40EE"/>
    <w:rsid w:val="005A41BC"/>
    <w:rsid w:val="005A4273"/>
    <w:rsid w:val="005A46BB"/>
    <w:rsid w:val="005A4EB1"/>
    <w:rsid w:val="005A5333"/>
    <w:rsid w:val="005A57F5"/>
    <w:rsid w:val="005A6266"/>
    <w:rsid w:val="005A67DE"/>
    <w:rsid w:val="005A7672"/>
    <w:rsid w:val="005A7A1E"/>
    <w:rsid w:val="005A7C4A"/>
    <w:rsid w:val="005A7C91"/>
    <w:rsid w:val="005A7CFC"/>
    <w:rsid w:val="005A7DC6"/>
    <w:rsid w:val="005B0025"/>
    <w:rsid w:val="005B04A5"/>
    <w:rsid w:val="005B0B28"/>
    <w:rsid w:val="005B0BB7"/>
    <w:rsid w:val="005B186C"/>
    <w:rsid w:val="005B1A25"/>
    <w:rsid w:val="005B1A70"/>
    <w:rsid w:val="005B1B55"/>
    <w:rsid w:val="005B1BAF"/>
    <w:rsid w:val="005B1BC8"/>
    <w:rsid w:val="005B2467"/>
    <w:rsid w:val="005B2A72"/>
    <w:rsid w:val="005B3576"/>
    <w:rsid w:val="005B3593"/>
    <w:rsid w:val="005B38D1"/>
    <w:rsid w:val="005B5216"/>
    <w:rsid w:val="005B5411"/>
    <w:rsid w:val="005B5681"/>
    <w:rsid w:val="005B59F5"/>
    <w:rsid w:val="005B5D90"/>
    <w:rsid w:val="005B5E35"/>
    <w:rsid w:val="005B62D6"/>
    <w:rsid w:val="005B6758"/>
    <w:rsid w:val="005B6D46"/>
    <w:rsid w:val="005B6EF7"/>
    <w:rsid w:val="005B6FF2"/>
    <w:rsid w:val="005B752F"/>
    <w:rsid w:val="005B7DF7"/>
    <w:rsid w:val="005C0053"/>
    <w:rsid w:val="005C01B1"/>
    <w:rsid w:val="005C028F"/>
    <w:rsid w:val="005C0391"/>
    <w:rsid w:val="005C08BF"/>
    <w:rsid w:val="005C0AF1"/>
    <w:rsid w:val="005C0F8E"/>
    <w:rsid w:val="005C12ED"/>
    <w:rsid w:val="005C1BAA"/>
    <w:rsid w:val="005C20AA"/>
    <w:rsid w:val="005C22E6"/>
    <w:rsid w:val="005C23D3"/>
    <w:rsid w:val="005C27D1"/>
    <w:rsid w:val="005C28DA"/>
    <w:rsid w:val="005C2E79"/>
    <w:rsid w:val="005C2E80"/>
    <w:rsid w:val="005C3FAA"/>
    <w:rsid w:val="005C4905"/>
    <w:rsid w:val="005C4A0B"/>
    <w:rsid w:val="005C533F"/>
    <w:rsid w:val="005C537D"/>
    <w:rsid w:val="005C539D"/>
    <w:rsid w:val="005C5425"/>
    <w:rsid w:val="005C58DB"/>
    <w:rsid w:val="005C5DEE"/>
    <w:rsid w:val="005C6017"/>
    <w:rsid w:val="005C6108"/>
    <w:rsid w:val="005C6E66"/>
    <w:rsid w:val="005C7409"/>
    <w:rsid w:val="005C7671"/>
    <w:rsid w:val="005C7A24"/>
    <w:rsid w:val="005C7FF2"/>
    <w:rsid w:val="005D0855"/>
    <w:rsid w:val="005D08C2"/>
    <w:rsid w:val="005D0AC3"/>
    <w:rsid w:val="005D0C51"/>
    <w:rsid w:val="005D12BB"/>
    <w:rsid w:val="005D1645"/>
    <w:rsid w:val="005D1A3B"/>
    <w:rsid w:val="005D1A94"/>
    <w:rsid w:val="005D1C07"/>
    <w:rsid w:val="005D1CE4"/>
    <w:rsid w:val="005D1D6E"/>
    <w:rsid w:val="005D2203"/>
    <w:rsid w:val="005D2629"/>
    <w:rsid w:val="005D2720"/>
    <w:rsid w:val="005D2791"/>
    <w:rsid w:val="005D2B2D"/>
    <w:rsid w:val="005D3094"/>
    <w:rsid w:val="005D3765"/>
    <w:rsid w:val="005D466D"/>
    <w:rsid w:val="005D4B03"/>
    <w:rsid w:val="005D4C4F"/>
    <w:rsid w:val="005D4DA8"/>
    <w:rsid w:val="005D55BD"/>
    <w:rsid w:val="005D55F0"/>
    <w:rsid w:val="005D5654"/>
    <w:rsid w:val="005D569E"/>
    <w:rsid w:val="005D5976"/>
    <w:rsid w:val="005D598C"/>
    <w:rsid w:val="005D5A94"/>
    <w:rsid w:val="005D5D0C"/>
    <w:rsid w:val="005D6040"/>
    <w:rsid w:val="005D6DEB"/>
    <w:rsid w:val="005D6E80"/>
    <w:rsid w:val="005D6F73"/>
    <w:rsid w:val="005D77E3"/>
    <w:rsid w:val="005D7949"/>
    <w:rsid w:val="005D7AC9"/>
    <w:rsid w:val="005D7CD5"/>
    <w:rsid w:val="005E0016"/>
    <w:rsid w:val="005E01AB"/>
    <w:rsid w:val="005E0FE0"/>
    <w:rsid w:val="005E10A6"/>
    <w:rsid w:val="005E12A8"/>
    <w:rsid w:val="005E1BEB"/>
    <w:rsid w:val="005E23E9"/>
    <w:rsid w:val="005E3252"/>
    <w:rsid w:val="005E3492"/>
    <w:rsid w:val="005E34DC"/>
    <w:rsid w:val="005E357C"/>
    <w:rsid w:val="005E3907"/>
    <w:rsid w:val="005E3908"/>
    <w:rsid w:val="005E391C"/>
    <w:rsid w:val="005E3B6A"/>
    <w:rsid w:val="005E4531"/>
    <w:rsid w:val="005E455F"/>
    <w:rsid w:val="005E46E2"/>
    <w:rsid w:val="005E4931"/>
    <w:rsid w:val="005E4A4D"/>
    <w:rsid w:val="005E5037"/>
    <w:rsid w:val="005E5382"/>
    <w:rsid w:val="005E579A"/>
    <w:rsid w:val="005E64D8"/>
    <w:rsid w:val="005E6569"/>
    <w:rsid w:val="005E6EA4"/>
    <w:rsid w:val="005E6EC2"/>
    <w:rsid w:val="005E718F"/>
    <w:rsid w:val="005E74E3"/>
    <w:rsid w:val="005E76D2"/>
    <w:rsid w:val="005E7A55"/>
    <w:rsid w:val="005E7E68"/>
    <w:rsid w:val="005F0E0D"/>
    <w:rsid w:val="005F0E1D"/>
    <w:rsid w:val="005F11FA"/>
    <w:rsid w:val="005F1890"/>
    <w:rsid w:val="005F18DE"/>
    <w:rsid w:val="005F1AFC"/>
    <w:rsid w:val="005F1DC3"/>
    <w:rsid w:val="005F1E30"/>
    <w:rsid w:val="005F20B6"/>
    <w:rsid w:val="005F2734"/>
    <w:rsid w:val="005F28C1"/>
    <w:rsid w:val="005F3310"/>
    <w:rsid w:val="005F341D"/>
    <w:rsid w:val="005F3740"/>
    <w:rsid w:val="005F3862"/>
    <w:rsid w:val="005F3AF5"/>
    <w:rsid w:val="005F41E8"/>
    <w:rsid w:val="005F42B5"/>
    <w:rsid w:val="005F42E0"/>
    <w:rsid w:val="005F4310"/>
    <w:rsid w:val="005F4424"/>
    <w:rsid w:val="005F48CF"/>
    <w:rsid w:val="005F4917"/>
    <w:rsid w:val="005F4E8C"/>
    <w:rsid w:val="005F53B2"/>
    <w:rsid w:val="005F55FC"/>
    <w:rsid w:val="005F5C39"/>
    <w:rsid w:val="005F62CB"/>
    <w:rsid w:val="005F678E"/>
    <w:rsid w:val="005F6D37"/>
    <w:rsid w:val="005F6FEB"/>
    <w:rsid w:val="005F7007"/>
    <w:rsid w:val="005F7213"/>
    <w:rsid w:val="005F74B5"/>
    <w:rsid w:val="005F754E"/>
    <w:rsid w:val="005F75C6"/>
    <w:rsid w:val="005F7687"/>
    <w:rsid w:val="005F7C5E"/>
    <w:rsid w:val="0060052C"/>
    <w:rsid w:val="00600AD8"/>
    <w:rsid w:val="00600EEC"/>
    <w:rsid w:val="0060132D"/>
    <w:rsid w:val="00601568"/>
    <w:rsid w:val="006016D4"/>
    <w:rsid w:val="0060299C"/>
    <w:rsid w:val="00602A1C"/>
    <w:rsid w:val="00602E82"/>
    <w:rsid w:val="00603072"/>
    <w:rsid w:val="00603558"/>
    <w:rsid w:val="00603DD2"/>
    <w:rsid w:val="006042C8"/>
    <w:rsid w:val="00604ABF"/>
    <w:rsid w:val="006053C3"/>
    <w:rsid w:val="006056A4"/>
    <w:rsid w:val="00605B36"/>
    <w:rsid w:val="0060620C"/>
    <w:rsid w:val="00606791"/>
    <w:rsid w:val="00606B07"/>
    <w:rsid w:val="00607196"/>
    <w:rsid w:val="006078AC"/>
    <w:rsid w:val="00607AC6"/>
    <w:rsid w:val="00607B86"/>
    <w:rsid w:val="00607C88"/>
    <w:rsid w:val="00610166"/>
    <w:rsid w:val="00610457"/>
    <w:rsid w:val="0061072C"/>
    <w:rsid w:val="0061084A"/>
    <w:rsid w:val="006108A5"/>
    <w:rsid w:val="00610AEF"/>
    <w:rsid w:val="006113A4"/>
    <w:rsid w:val="00611681"/>
    <w:rsid w:val="00611B6E"/>
    <w:rsid w:val="0061257D"/>
    <w:rsid w:val="00612A2E"/>
    <w:rsid w:val="00612AD9"/>
    <w:rsid w:val="00612DD3"/>
    <w:rsid w:val="00612F93"/>
    <w:rsid w:val="0061336A"/>
    <w:rsid w:val="0061370A"/>
    <w:rsid w:val="006137A2"/>
    <w:rsid w:val="00613A4A"/>
    <w:rsid w:val="00613F31"/>
    <w:rsid w:val="0061414C"/>
    <w:rsid w:val="0061426B"/>
    <w:rsid w:val="00614610"/>
    <w:rsid w:val="006147C4"/>
    <w:rsid w:val="00614FEC"/>
    <w:rsid w:val="006151FD"/>
    <w:rsid w:val="00615A18"/>
    <w:rsid w:val="00615B16"/>
    <w:rsid w:val="00616958"/>
    <w:rsid w:val="006169F9"/>
    <w:rsid w:val="00616C5B"/>
    <w:rsid w:val="00616D9D"/>
    <w:rsid w:val="00617555"/>
    <w:rsid w:val="006176BE"/>
    <w:rsid w:val="00617AEA"/>
    <w:rsid w:val="00620146"/>
    <w:rsid w:val="00620875"/>
    <w:rsid w:val="00620B66"/>
    <w:rsid w:val="00620C72"/>
    <w:rsid w:val="00620F2E"/>
    <w:rsid w:val="0062107F"/>
    <w:rsid w:val="00621258"/>
    <w:rsid w:val="006212F3"/>
    <w:rsid w:val="00621884"/>
    <w:rsid w:val="0062194C"/>
    <w:rsid w:val="00622391"/>
    <w:rsid w:val="00622A14"/>
    <w:rsid w:val="00622A52"/>
    <w:rsid w:val="00622C37"/>
    <w:rsid w:val="00623358"/>
    <w:rsid w:val="00623439"/>
    <w:rsid w:val="00623A6E"/>
    <w:rsid w:val="00623CF2"/>
    <w:rsid w:val="00623D64"/>
    <w:rsid w:val="00623FD1"/>
    <w:rsid w:val="0062445B"/>
    <w:rsid w:val="00624489"/>
    <w:rsid w:val="0062453A"/>
    <w:rsid w:val="00624718"/>
    <w:rsid w:val="0062492D"/>
    <w:rsid w:val="00624ED3"/>
    <w:rsid w:val="00624F90"/>
    <w:rsid w:val="006256F3"/>
    <w:rsid w:val="0062594A"/>
    <w:rsid w:val="006260DB"/>
    <w:rsid w:val="006261D1"/>
    <w:rsid w:val="006266EE"/>
    <w:rsid w:val="006267AC"/>
    <w:rsid w:val="006268AB"/>
    <w:rsid w:val="00626C32"/>
    <w:rsid w:val="00627241"/>
    <w:rsid w:val="00627536"/>
    <w:rsid w:val="0062777E"/>
    <w:rsid w:val="00630006"/>
    <w:rsid w:val="0063059E"/>
    <w:rsid w:val="0063062B"/>
    <w:rsid w:val="0063064A"/>
    <w:rsid w:val="00630679"/>
    <w:rsid w:val="006306E0"/>
    <w:rsid w:val="00630CD0"/>
    <w:rsid w:val="00630F11"/>
    <w:rsid w:val="0063141B"/>
    <w:rsid w:val="00631E55"/>
    <w:rsid w:val="00632046"/>
    <w:rsid w:val="00632999"/>
    <w:rsid w:val="00632A4E"/>
    <w:rsid w:val="00633006"/>
    <w:rsid w:val="00633264"/>
    <w:rsid w:val="006338E6"/>
    <w:rsid w:val="00633AA6"/>
    <w:rsid w:val="006348B2"/>
    <w:rsid w:val="00634932"/>
    <w:rsid w:val="006353AE"/>
    <w:rsid w:val="006353FB"/>
    <w:rsid w:val="006358A2"/>
    <w:rsid w:val="00635C4F"/>
    <w:rsid w:val="00635D17"/>
    <w:rsid w:val="0063617A"/>
    <w:rsid w:val="006362A1"/>
    <w:rsid w:val="00636F64"/>
    <w:rsid w:val="00637029"/>
    <w:rsid w:val="00637830"/>
    <w:rsid w:val="006379BF"/>
    <w:rsid w:val="00637CC8"/>
    <w:rsid w:val="00637F30"/>
    <w:rsid w:val="006404AD"/>
    <w:rsid w:val="00640946"/>
    <w:rsid w:val="00640AB4"/>
    <w:rsid w:val="00640ACA"/>
    <w:rsid w:val="00640EC1"/>
    <w:rsid w:val="00640FB2"/>
    <w:rsid w:val="00640FEF"/>
    <w:rsid w:val="0064136E"/>
    <w:rsid w:val="006417DF"/>
    <w:rsid w:val="0064270B"/>
    <w:rsid w:val="00642B00"/>
    <w:rsid w:val="00642BA9"/>
    <w:rsid w:val="00642BDC"/>
    <w:rsid w:val="00642D03"/>
    <w:rsid w:val="00642FA3"/>
    <w:rsid w:val="006430C0"/>
    <w:rsid w:val="00643BF7"/>
    <w:rsid w:val="0064406B"/>
    <w:rsid w:val="00644128"/>
    <w:rsid w:val="0064487A"/>
    <w:rsid w:val="006448D9"/>
    <w:rsid w:val="006448FA"/>
    <w:rsid w:val="00644BE8"/>
    <w:rsid w:val="00645015"/>
    <w:rsid w:val="006450C8"/>
    <w:rsid w:val="00645B22"/>
    <w:rsid w:val="00645D46"/>
    <w:rsid w:val="00645FCD"/>
    <w:rsid w:val="00646068"/>
    <w:rsid w:val="006461B9"/>
    <w:rsid w:val="006465E0"/>
    <w:rsid w:val="00646636"/>
    <w:rsid w:val="006467B7"/>
    <w:rsid w:val="00646D31"/>
    <w:rsid w:val="00646D50"/>
    <w:rsid w:val="00647CF3"/>
    <w:rsid w:val="00647E50"/>
    <w:rsid w:val="006500F3"/>
    <w:rsid w:val="00650571"/>
    <w:rsid w:val="0065087F"/>
    <w:rsid w:val="00650D0F"/>
    <w:rsid w:val="00650D35"/>
    <w:rsid w:val="00650DBD"/>
    <w:rsid w:val="0065119B"/>
    <w:rsid w:val="006512C7"/>
    <w:rsid w:val="00651394"/>
    <w:rsid w:val="00651A7C"/>
    <w:rsid w:val="00652138"/>
    <w:rsid w:val="006523EB"/>
    <w:rsid w:val="0065260D"/>
    <w:rsid w:val="00653039"/>
    <w:rsid w:val="006531F3"/>
    <w:rsid w:val="006532F3"/>
    <w:rsid w:val="00653587"/>
    <w:rsid w:val="0065389F"/>
    <w:rsid w:val="006538AF"/>
    <w:rsid w:val="006538D8"/>
    <w:rsid w:val="00653EFA"/>
    <w:rsid w:val="00654204"/>
    <w:rsid w:val="00654F3F"/>
    <w:rsid w:val="0065505B"/>
    <w:rsid w:val="006553F1"/>
    <w:rsid w:val="0065547C"/>
    <w:rsid w:val="006554EA"/>
    <w:rsid w:val="00655927"/>
    <w:rsid w:val="00655EC0"/>
    <w:rsid w:val="00655F89"/>
    <w:rsid w:val="006565B1"/>
    <w:rsid w:val="0065676A"/>
    <w:rsid w:val="006569C1"/>
    <w:rsid w:val="00656F24"/>
    <w:rsid w:val="00660041"/>
    <w:rsid w:val="00660175"/>
    <w:rsid w:val="00660B34"/>
    <w:rsid w:val="00661274"/>
    <w:rsid w:val="006612DA"/>
    <w:rsid w:val="006613F4"/>
    <w:rsid w:val="006614B5"/>
    <w:rsid w:val="006615B8"/>
    <w:rsid w:val="00661909"/>
    <w:rsid w:val="006621F9"/>
    <w:rsid w:val="006625E7"/>
    <w:rsid w:val="00662719"/>
    <w:rsid w:val="00662720"/>
    <w:rsid w:val="00662AFA"/>
    <w:rsid w:val="00662ED3"/>
    <w:rsid w:val="00662F0E"/>
    <w:rsid w:val="006630B0"/>
    <w:rsid w:val="006634AA"/>
    <w:rsid w:val="00663557"/>
    <w:rsid w:val="0066406F"/>
    <w:rsid w:val="00664472"/>
    <w:rsid w:val="006644E9"/>
    <w:rsid w:val="00664C07"/>
    <w:rsid w:val="00664F6D"/>
    <w:rsid w:val="006651BD"/>
    <w:rsid w:val="00665B61"/>
    <w:rsid w:val="00665BF7"/>
    <w:rsid w:val="00666EC7"/>
    <w:rsid w:val="00666F2C"/>
    <w:rsid w:val="00666F89"/>
    <w:rsid w:val="006670A0"/>
    <w:rsid w:val="006673EE"/>
    <w:rsid w:val="0066749C"/>
    <w:rsid w:val="006678C5"/>
    <w:rsid w:val="00667C19"/>
    <w:rsid w:val="00667E9D"/>
    <w:rsid w:val="00667F68"/>
    <w:rsid w:val="00670033"/>
    <w:rsid w:val="00670351"/>
    <w:rsid w:val="0067048C"/>
    <w:rsid w:val="00670807"/>
    <w:rsid w:val="006708D8"/>
    <w:rsid w:val="006708ED"/>
    <w:rsid w:val="00671520"/>
    <w:rsid w:val="0067162A"/>
    <w:rsid w:val="0067184A"/>
    <w:rsid w:val="0067186C"/>
    <w:rsid w:val="00671A55"/>
    <w:rsid w:val="00671B39"/>
    <w:rsid w:val="006721C1"/>
    <w:rsid w:val="00672DFD"/>
    <w:rsid w:val="0067344E"/>
    <w:rsid w:val="006739B5"/>
    <w:rsid w:val="00673C12"/>
    <w:rsid w:val="00673D6D"/>
    <w:rsid w:val="0067412C"/>
    <w:rsid w:val="00674520"/>
    <w:rsid w:val="006748AA"/>
    <w:rsid w:val="00674C85"/>
    <w:rsid w:val="00674D24"/>
    <w:rsid w:val="006752B1"/>
    <w:rsid w:val="0067586C"/>
    <w:rsid w:val="00675C1B"/>
    <w:rsid w:val="00675D7D"/>
    <w:rsid w:val="00676048"/>
    <w:rsid w:val="00676397"/>
    <w:rsid w:val="00676773"/>
    <w:rsid w:val="00676F94"/>
    <w:rsid w:val="0067710A"/>
    <w:rsid w:val="00677238"/>
    <w:rsid w:val="0067733B"/>
    <w:rsid w:val="00677612"/>
    <w:rsid w:val="006779F8"/>
    <w:rsid w:val="00677DAA"/>
    <w:rsid w:val="006801CF"/>
    <w:rsid w:val="006802F7"/>
    <w:rsid w:val="006809D4"/>
    <w:rsid w:val="00680BA6"/>
    <w:rsid w:val="00680CE3"/>
    <w:rsid w:val="00680ECA"/>
    <w:rsid w:val="00680F9A"/>
    <w:rsid w:val="006810ED"/>
    <w:rsid w:val="00681738"/>
    <w:rsid w:val="00681BA9"/>
    <w:rsid w:val="00682334"/>
    <w:rsid w:val="00682571"/>
    <w:rsid w:val="00682817"/>
    <w:rsid w:val="00682A35"/>
    <w:rsid w:val="00682E42"/>
    <w:rsid w:val="006830E2"/>
    <w:rsid w:val="006832D2"/>
    <w:rsid w:val="0068341B"/>
    <w:rsid w:val="00683431"/>
    <w:rsid w:val="00683434"/>
    <w:rsid w:val="00683CE4"/>
    <w:rsid w:val="00683E2B"/>
    <w:rsid w:val="006842E7"/>
    <w:rsid w:val="00684459"/>
    <w:rsid w:val="00684561"/>
    <w:rsid w:val="00684667"/>
    <w:rsid w:val="00684DDE"/>
    <w:rsid w:val="006854EE"/>
    <w:rsid w:val="00685B23"/>
    <w:rsid w:val="00685FBA"/>
    <w:rsid w:val="00686007"/>
    <w:rsid w:val="0068670C"/>
    <w:rsid w:val="0068676C"/>
    <w:rsid w:val="0068677B"/>
    <w:rsid w:val="00686F21"/>
    <w:rsid w:val="00687502"/>
    <w:rsid w:val="0068752C"/>
    <w:rsid w:val="006875B5"/>
    <w:rsid w:val="00687B41"/>
    <w:rsid w:val="00690363"/>
    <w:rsid w:val="006904EC"/>
    <w:rsid w:val="00690E04"/>
    <w:rsid w:val="00690E4A"/>
    <w:rsid w:val="006915BB"/>
    <w:rsid w:val="006917D1"/>
    <w:rsid w:val="00691B50"/>
    <w:rsid w:val="00691C3C"/>
    <w:rsid w:val="0069211E"/>
    <w:rsid w:val="0069252C"/>
    <w:rsid w:val="00692C6B"/>
    <w:rsid w:val="006932F8"/>
    <w:rsid w:val="0069340C"/>
    <w:rsid w:val="00693FCA"/>
    <w:rsid w:val="00694094"/>
    <w:rsid w:val="006940F9"/>
    <w:rsid w:val="006943A8"/>
    <w:rsid w:val="006944C8"/>
    <w:rsid w:val="006944DA"/>
    <w:rsid w:val="006948AE"/>
    <w:rsid w:val="00694A6D"/>
    <w:rsid w:val="00694D57"/>
    <w:rsid w:val="00695112"/>
    <w:rsid w:val="006953D2"/>
    <w:rsid w:val="00695408"/>
    <w:rsid w:val="0069568E"/>
    <w:rsid w:val="00695755"/>
    <w:rsid w:val="00695765"/>
    <w:rsid w:val="00695E3D"/>
    <w:rsid w:val="00695F6F"/>
    <w:rsid w:val="00695FEA"/>
    <w:rsid w:val="006962D5"/>
    <w:rsid w:val="006964E8"/>
    <w:rsid w:val="006968BB"/>
    <w:rsid w:val="00696A20"/>
    <w:rsid w:val="00696DB3"/>
    <w:rsid w:val="006973E3"/>
    <w:rsid w:val="006979FB"/>
    <w:rsid w:val="00697A42"/>
    <w:rsid w:val="00697C96"/>
    <w:rsid w:val="00697D41"/>
    <w:rsid w:val="00697D9F"/>
    <w:rsid w:val="00697FE5"/>
    <w:rsid w:val="006A010D"/>
    <w:rsid w:val="006A01D2"/>
    <w:rsid w:val="006A02C6"/>
    <w:rsid w:val="006A089E"/>
    <w:rsid w:val="006A0FCA"/>
    <w:rsid w:val="006A1015"/>
    <w:rsid w:val="006A13E7"/>
    <w:rsid w:val="006A1ADF"/>
    <w:rsid w:val="006A227A"/>
    <w:rsid w:val="006A2B4A"/>
    <w:rsid w:val="006A2BB0"/>
    <w:rsid w:val="006A310A"/>
    <w:rsid w:val="006A3367"/>
    <w:rsid w:val="006A33E3"/>
    <w:rsid w:val="006A3B52"/>
    <w:rsid w:val="006A4523"/>
    <w:rsid w:val="006A499A"/>
    <w:rsid w:val="006A52C2"/>
    <w:rsid w:val="006A5535"/>
    <w:rsid w:val="006A599B"/>
    <w:rsid w:val="006A61A0"/>
    <w:rsid w:val="006A644D"/>
    <w:rsid w:val="006A672B"/>
    <w:rsid w:val="006A6757"/>
    <w:rsid w:val="006A69C9"/>
    <w:rsid w:val="006A6C7E"/>
    <w:rsid w:val="006A73BB"/>
    <w:rsid w:val="006A7544"/>
    <w:rsid w:val="006A7986"/>
    <w:rsid w:val="006A7A5C"/>
    <w:rsid w:val="006B0077"/>
    <w:rsid w:val="006B0492"/>
    <w:rsid w:val="006B0B96"/>
    <w:rsid w:val="006B0D26"/>
    <w:rsid w:val="006B18E1"/>
    <w:rsid w:val="006B1931"/>
    <w:rsid w:val="006B1AF2"/>
    <w:rsid w:val="006B1E59"/>
    <w:rsid w:val="006B20F0"/>
    <w:rsid w:val="006B2100"/>
    <w:rsid w:val="006B2712"/>
    <w:rsid w:val="006B2A90"/>
    <w:rsid w:val="006B2D39"/>
    <w:rsid w:val="006B2D9B"/>
    <w:rsid w:val="006B2E2E"/>
    <w:rsid w:val="006B2E80"/>
    <w:rsid w:val="006B2F45"/>
    <w:rsid w:val="006B2FF0"/>
    <w:rsid w:val="006B3152"/>
    <w:rsid w:val="006B344F"/>
    <w:rsid w:val="006B378C"/>
    <w:rsid w:val="006B3C9D"/>
    <w:rsid w:val="006B3D7C"/>
    <w:rsid w:val="006B3F69"/>
    <w:rsid w:val="006B41A5"/>
    <w:rsid w:val="006B41BD"/>
    <w:rsid w:val="006B43AF"/>
    <w:rsid w:val="006B46C9"/>
    <w:rsid w:val="006B490C"/>
    <w:rsid w:val="006B49F6"/>
    <w:rsid w:val="006B4B9A"/>
    <w:rsid w:val="006B4EAD"/>
    <w:rsid w:val="006B5478"/>
    <w:rsid w:val="006B5769"/>
    <w:rsid w:val="006B5FA4"/>
    <w:rsid w:val="006B6C29"/>
    <w:rsid w:val="006B71B3"/>
    <w:rsid w:val="006B75BF"/>
    <w:rsid w:val="006B7AA4"/>
    <w:rsid w:val="006B7E11"/>
    <w:rsid w:val="006C002A"/>
    <w:rsid w:val="006C0074"/>
    <w:rsid w:val="006C0097"/>
    <w:rsid w:val="006C02B8"/>
    <w:rsid w:val="006C12D8"/>
    <w:rsid w:val="006C14EB"/>
    <w:rsid w:val="006C18B8"/>
    <w:rsid w:val="006C1BE0"/>
    <w:rsid w:val="006C1C4C"/>
    <w:rsid w:val="006C1E46"/>
    <w:rsid w:val="006C1F5C"/>
    <w:rsid w:val="006C2229"/>
    <w:rsid w:val="006C3382"/>
    <w:rsid w:val="006C33E4"/>
    <w:rsid w:val="006C34B2"/>
    <w:rsid w:val="006C3543"/>
    <w:rsid w:val="006C3952"/>
    <w:rsid w:val="006C3FA6"/>
    <w:rsid w:val="006C452D"/>
    <w:rsid w:val="006C4CA7"/>
    <w:rsid w:val="006C4E0C"/>
    <w:rsid w:val="006C5462"/>
    <w:rsid w:val="006C575F"/>
    <w:rsid w:val="006C5AEA"/>
    <w:rsid w:val="006C5C0B"/>
    <w:rsid w:val="006C5C90"/>
    <w:rsid w:val="006C6300"/>
    <w:rsid w:val="006C63B1"/>
    <w:rsid w:val="006C65B8"/>
    <w:rsid w:val="006C68B9"/>
    <w:rsid w:val="006C69AD"/>
    <w:rsid w:val="006C6BDA"/>
    <w:rsid w:val="006C6CD7"/>
    <w:rsid w:val="006C793E"/>
    <w:rsid w:val="006C7F18"/>
    <w:rsid w:val="006D0138"/>
    <w:rsid w:val="006D0A26"/>
    <w:rsid w:val="006D0BB7"/>
    <w:rsid w:val="006D0E3C"/>
    <w:rsid w:val="006D0FAF"/>
    <w:rsid w:val="006D106C"/>
    <w:rsid w:val="006D11BF"/>
    <w:rsid w:val="006D134C"/>
    <w:rsid w:val="006D169E"/>
    <w:rsid w:val="006D1823"/>
    <w:rsid w:val="006D194C"/>
    <w:rsid w:val="006D1D0D"/>
    <w:rsid w:val="006D1FF3"/>
    <w:rsid w:val="006D20A9"/>
    <w:rsid w:val="006D2337"/>
    <w:rsid w:val="006D2392"/>
    <w:rsid w:val="006D27A7"/>
    <w:rsid w:val="006D32C4"/>
    <w:rsid w:val="006D3381"/>
    <w:rsid w:val="006D3436"/>
    <w:rsid w:val="006D37D6"/>
    <w:rsid w:val="006D3C8F"/>
    <w:rsid w:val="006D3E75"/>
    <w:rsid w:val="006D3FCF"/>
    <w:rsid w:val="006D4FD4"/>
    <w:rsid w:val="006D51D0"/>
    <w:rsid w:val="006D5664"/>
    <w:rsid w:val="006D5A5C"/>
    <w:rsid w:val="006D5D7E"/>
    <w:rsid w:val="006D60E8"/>
    <w:rsid w:val="006D619B"/>
    <w:rsid w:val="006D66B8"/>
    <w:rsid w:val="006D6DAA"/>
    <w:rsid w:val="006D745D"/>
    <w:rsid w:val="006D79F7"/>
    <w:rsid w:val="006D7D87"/>
    <w:rsid w:val="006E0494"/>
    <w:rsid w:val="006E04F1"/>
    <w:rsid w:val="006E0970"/>
    <w:rsid w:val="006E0C69"/>
    <w:rsid w:val="006E11B9"/>
    <w:rsid w:val="006E149B"/>
    <w:rsid w:val="006E1515"/>
    <w:rsid w:val="006E170C"/>
    <w:rsid w:val="006E19AF"/>
    <w:rsid w:val="006E1B76"/>
    <w:rsid w:val="006E204B"/>
    <w:rsid w:val="006E22D7"/>
    <w:rsid w:val="006E282E"/>
    <w:rsid w:val="006E2979"/>
    <w:rsid w:val="006E2D39"/>
    <w:rsid w:val="006E3184"/>
    <w:rsid w:val="006E33C6"/>
    <w:rsid w:val="006E34DA"/>
    <w:rsid w:val="006E3CBA"/>
    <w:rsid w:val="006E3D1A"/>
    <w:rsid w:val="006E3D23"/>
    <w:rsid w:val="006E3E51"/>
    <w:rsid w:val="006E3EB1"/>
    <w:rsid w:val="006E43E8"/>
    <w:rsid w:val="006E48E0"/>
    <w:rsid w:val="006E4B0F"/>
    <w:rsid w:val="006E4BB3"/>
    <w:rsid w:val="006E51FF"/>
    <w:rsid w:val="006E56E2"/>
    <w:rsid w:val="006E5908"/>
    <w:rsid w:val="006E6044"/>
    <w:rsid w:val="006E6083"/>
    <w:rsid w:val="006E624A"/>
    <w:rsid w:val="006E6890"/>
    <w:rsid w:val="006E68C1"/>
    <w:rsid w:val="006E69DE"/>
    <w:rsid w:val="006E6B35"/>
    <w:rsid w:val="006E7021"/>
    <w:rsid w:val="006E72C6"/>
    <w:rsid w:val="006E765B"/>
    <w:rsid w:val="006E7BCB"/>
    <w:rsid w:val="006E7C0A"/>
    <w:rsid w:val="006E7C6E"/>
    <w:rsid w:val="006E7FAE"/>
    <w:rsid w:val="006F011E"/>
    <w:rsid w:val="006F032E"/>
    <w:rsid w:val="006F0627"/>
    <w:rsid w:val="006F0B62"/>
    <w:rsid w:val="006F0D6D"/>
    <w:rsid w:val="006F1133"/>
    <w:rsid w:val="006F15DF"/>
    <w:rsid w:val="006F1DF8"/>
    <w:rsid w:val="006F2958"/>
    <w:rsid w:val="006F297D"/>
    <w:rsid w:val="006F2CFD"/>
    <w:rsid w:val="006F2F5C"/>
    <w:rsid w:val="006F30A4"/>
    <w:rsid w:val="006F39D6"/>
    <w:rsid w:val="006F3BF8"/>
    <w:rsid w:val="006F4052"/>
    <w:rsid w:val="006F419A"/>
    <w:rsid w:val="006F4AE5"/>
    <w:rsid w:val="006F4B36"/>
    <w:rsid w:val="006F4C5D"/>
    <w:rsid w:val="006F4F65"/>
    <w:rsid w:val="006F4FC2"/>
    <w:rsid w:val="006F5018"/>
    <w:rsid w:val="006F526D"/>
    <w:rsid w:val="006F53B4"/>
    <w:rsid w:val="006F6192"/>
    <w:rsid w:val="006F70A4"/>
    <w:rsid w:val="006F73BE"/>
    <w:rsid w:val="006F7C4C"/>
    <w:rsid w:val="006F7DA1"/>
    <w:rsid w:val="006F7DC6"/>
    <w:rsid w:val="006F7EF9"/>
    <w:rsid w:val="007007DF"/>
    <w:rsid w:val="007009BC"/>
    <w:rsid w:val="00700DEC"/>
    <w:rsid w:val="00700FF0"/>
    <w:rsid w:val="007011B2"/>
    <w:rsid w:val="00702085"/>
    <w:rsid w:val="0070230D"/>
    <w:rsid w:val="007023B9"/>
    <w:rsid w:val="00702424"/>
    <w:rsid w:val="007025D8"/>
    <w:rsid w:val="00702679"/>
    <w:rsid w:val="00702D65"/>
    <w:rsid w:val="00703006"/>
    <w:rsid w:val="0070300B"/>
    <w:rsid w:val="00703229"/>
    <w:rsid w:val="0070376A"/>
    <w:rsid w:val="00703786"/>
    <w:rsid w:val="007037F0"/>
    <w:rsid w:val="00703B13"/>
    <w:rsid w:val="00703BE0"/>
    <w:rsid w:val="00703DCE"/>
    <w:rsid w:val="0070409B"/>
    <w:rsid w:val="00704696"/>
    <w:rsid w:val="00704911"/>
    <w:rsid w:val="007056FF"/>
    <w:rsid w:val="00705A71"/>
    <w:rsid w:val="00705C86"/>
    <w:rsid w:val="007061EC"/>
    <w:rsid w:val="00706563"/>
    <w:rsid w:val="007066F1"/>
    <w:rsid w:val="0070679E"/>
    <w:rsid w:val="007068F6"/>
    <w:rsid w:val="00706B57"/>
    <w:rsid w:val="0070711A"/>
    <w:rsid w:val="007073E1"/>
    <w:rsid w:val="00707726"/>
    <w:rsid w:val="00707939"/>
    <w:rsid w:val="0071032D"/>
    <w:rsid w:val="007104A3"/>
    <w:rsid w:val="00710690"/>
    <w:rsid w:val="0071096F"/>
    <w:rsid w:val="00710C18"/>
    <w:rsid w:val="00711231"/>
    <w:rsid w:val="00711245"/>
    <w:rsid w:val="00712B4E"/>
    <w:rsid w:val="00712D5E"/>
    <w:rsid w:val="007134C7"/>
    <w:rsid w:val="00713A11"/>
    <w:rsid w:val="00713FE6"/>
    <w:rsid w:val="007141DD"/>
    <w:rsid w:val="00714332"/>
    <w:rsid w:val="007148EB"/>
    <w:rsid w:val="0071543B"/>
    <w:rsid w:val="007155D3"/>
    <w:rsid w:val="007157E4"/>
    <w:rsid w:val="00715813"/>
    <w:rsid w:val="00715BBC"/>
    <w:rsid w:val="00715E88"/>
    <w:rsid w:val="00715F0D"/>
    <w:rsid w:val="00715F33"/>
    <w:rsid w:val="007174CB"/>
    <w:rsid w:val="0071781A"/>
    <w:rsid w:val="00717971"/>
    <w:rsid w:val="00717C30"/>
    <w:rsid w:val="00720275"/>
    <w:rsid w:val="00720890"/>
    <w:rsid w:val="00720E1D"/>
    <w:rsid w:val="0072123E"/>
    <w:rsid w:val="0072141B"/>
    <w:rsid w:val="00721C61"/>
    <w:rsid w:val="00721CA8"/>
    <w:rsid w:val="00721DBF"/>
    <w:rsid w:val="00721ED6"/>
    <w:rsid w:val="00722486"/>
    <w:rsid w:val="007225F8"/>
    <w:rsid w:val="00722AA3"/>
    <w:rsid w:val="00722C76"/>
    <w:rsid w:val="007236EF"/>
    <w:rsid w:val="007239D1"/>
    <w:rsid w:val="007249BD"/>
    <w:rsid w:val="00724B5B"/>
    <w:rsid w:val="00724C55"/>
    <w:rsid w:val="007252E4"/>
    <w:rsid w:val="00725F43"/>
    <w:rsid w:val="00726185"/>
    <w:rsid w:val="0072635D"/>
    <w:rsid w:val="007264C2"/>
    <w:rsid w:val="0072652A"/>
    <w:rsid w:val="00726C5E"/>
    <w:rsid w:val="007271ED"/>
    <w:rsid w:val="0072732C"/>
    <w:rsid w:val="00727C16"/>
    <w:rsid w:val="007301C6"/>
    <w:rsid w:val="0073032C"/>
    <w:rsid w:val="00730410"/>
    <w:rsid w:val="007309C1"/>
    <w:rsid w:val="00730CE0"/>
    <w:rsid w:val="00730CFA"/>
    <w:rsid w:val="007315CF"/>
    <w:rsid w:val="00731B86"/>
    <w:rsid w:val="00732095"/>
    <w:rsid w:val="007320FF"/>
    <w:rsid w:val="00732416"/>
    <w:rsid w:val="00732B04"/>
    <w:rsid w:val="00732BA1"/>
    <w:rsid w:val="00733537"/>
    <w:rsid w:val="00733934"/>
    <w:rsid w:val="00734085"/>
    <w:rsid w:val="0073419E"/>
    <w:rsid w:val="00734227"/>
    <w:rsid w:val="007343E6"/>
    <w:rsid w:val="007344D8"/>
    <w:rsid w:val="007348C2"/>
    <w:rsid w:val="00734A25"/>
    <w:rsid w:val="00734CF8"/>
    <w:rsid w:val="00734DEC"/>
    <w:rsid w:val="00734F02"/>
    <w:rsid w:val="00734F91"/>
    <w:rsid w:val="007353F0"/>
    <w:rsid w:val="007354FE"/>
    <w:rsid w:val="0073582B"/>
    <w:rsid w:val="00735B27"/>
    <w:rsid w:val="00735C9F"/>
    <w:rsid w:val="00735F53"/>
    <w:rsid w:val="007360BF"/>
    <w:rsid w:val="00736486"/>
    <w:rsid w:val="00736524"/>
    <w:rsid w:val="00736534"/>
    <w:rsid w:val="00736586"/>
    <w:rsid w:val="007366D3"/>
    <w:rsid w:val="00736C95"/>
    <w:rsid w:val="00736D3C"/>
    <w:rsid w:val="00736F09"/>
    <w:rsid w:val="00737222"/>
    <w:rsid w:val="00737242"/>
    <w:rsid w:val="00737C89"/>
    <w:rsid w:val="00737FD7"/>
    <w:rsid w:val="007404B0"/>
    <w:rsid w:val="00740AD1"/>
    <w:rsid w:val="007410AA"/>
    <w:rsid w:val="00741439"/>
    <w:rsid w:val="0074152A"/>
    <w:rsid w:val="00741735"/>
    <w:rsid w:val="00741987"/>
    <w:rsid w:val="00741A53"/>
    <w:rsid w:val="00741B37"/>
    <w:rsid w:val="00742252"/>
    <w:rsid w:val="00742941"/>
    <w:rsid w:val="00742B1A"/>
    <w:rsid w:val="00742ED0"/>
    <w:rsid w:val="00742EDC"/>
    <w:rsid w:val="0074316A"/>
    <w:rsid w:val="0074322D"/>
    <w:rsid w:val="007433F9"/>
    <w:rsid w:val="007436D8"/>
    <w:rsid w:val="00743F46"/>
    <w:rsid w:val="0074405B"/>
    <w:rsid w:val="00744712"/>
    <w:rsid w:val="0074473B"/>
    <w:rsid w:val="00744945"/>
    <w:rsid w:val="00744FD3"/>
    <w:rsid w:val="00745568"/>
    <w:rsid w:val="007462E3"/>
    <w:rsid w:val="0074651D"/>
    <w:rsid w:val="00746596"/>
    <w:rsid w:val="00746D79"/>
    <w:rsid w:val="007471B7"/>
    <w:rsid w:val="007475D1"/>
    <w:rsid w:val="007476E1"/>
    <w:rsid w:val="00747AB0"/>
    <w:rsid w:val="00747BF6"/>
    <w:rsid w:val="00747D1E"/>
    <w:rsid w:val="007505FD"/>
    <w:rsid w:val="0075060F"/>
    <w:rsid w:val="0075145B"/>
    <w:rsid w:val="00751A38"/>
    <w:rsid w:val="00751DD4"/>
    <w:rsid w:val="00752176"/>
    <w:rsid w:val="007525E0"/>
    <w:rsid w:val="00752A35"/>
    <w:rsid w:val="00752F0D"/>
    <w:rsid w:val="007533E7"/>
    <w:rsid w:val="007534EE"/>
    <w:rsid w:val="00753652"/>
    <w:rsid w:val="00753BA5"/>
    <w:rsid w:val="00753F59"/>
    <w:rsid w:val="00754823"/>
    <w:rsid w:val="007549EA"/>
    <w:rsid w:val="00754CE2"/>
    <w:rsid w:val="007553FC"/>
    <w:rsid w:val="00755519"/>
    <w:rsid w:val="007557C1"/>
    <w:rsid w:val="00755901"/>
    <w:rsid w:val="00755955"/>
    <w:rsid w:val="00755964"/>
    <w:rsid w:val="00755EB8"/>
    <w:rsid w:val="00756486"/>
    <w:rsid w:val="0075698F"/>
    <w:rsid w:val="00756A6E"/>
    <w:rsid w:val="00757350"/>
    <w:rsid w:val="007579D7"/>
    <w:rsid w:val="0076025B"/>
    <w:rsid w:val="00760461"/>
    <w:rsid w:val="007604E4"/>
    <w:rsid w:val="00760A32"/>
    <w:rsid w:val="00760ABF"/>
    <w:rsid w:val="00760C7E"/>
    <w:rsid w:val="00760F46"/>
    <w:rsid w:val="0076145D"/>
    <w:rsid w:val="007616AC"/>
    <w:rsid w:val="007622F4"/>
    <w:rsid w:val="007624B0"/>
    <w:rsid w:val="0076253B"/>
    <w:rsid w:val="00762A55"/>
    <w:rsid w:val="00762B48"/>
    <w:rsid w:val="007634C5"/>
    <w:rsid w:val="007637B3"/>
    <w:rsid w:val="00763BBD"/>
    <w:rsid w:val="0076471F"/>
    <w:rsid w:val="00764B18"/>
    <w:rsid w:val="00764E93"/>
    <w:rsid w:val="00765235"/>
    <w:rsid w:val="007653AA"/>
    <w:rsid w:val="007653E9"/>
    <w:rsid w:val="00765A85"/>
    <w:rsid w:val="00765AB0"/>
    <w:rsid w:val="00765AE7"/>
    <w:rsid w:val="00765DC1"/>
    <w:rsid w:val="00765E21"/>
    <w:rsid w:val="00765F55"/>
    <w:rsid w:val="007661DE"/>
    <w:rsid w:val="0076666A"/>
    <w:rsid w:val="0076679D"/>
    <w:rsid w:val="00766983"/>
    <w:rsid w:val="00766C2F"/>
    <w:rsid w:val="00766F7C"/>
    <w:rsid w:val="00767B76"/>
    <w:rsid w:val="00767F03"/>
    <w:rsid w:val="00770589"/>
    <w:rsid w:val="007705E0"/>
    <w:rsid w:val="00770861"/>
    <w:rsid w:val="007713CD"/>
    <w:rsid w:val="0077177B"/>
    <w:rsid w:val="00771E3D"/>
    <w:rsid w:val="00772296"/>
    <w:rsid w:val="00772568"/>
    <w:rsid w:val="00772747"/>
    <w:rsid w:val="0077282F"/>
    <w:rsid w:val="00772C3B"/>
    <w:rsid w:val="00773468"/>
    <w:rsid w:val="00773502"/>
    <w:rsid w:val="00773A0F"/>
    <w:rsid w:val="00773B27"/>
    <w:rsid w:val="007745BC"/>
    <w:rsid w:val="00775352"/>
    <w:rsid w:val="00775607"/>
    <w:rsid w:val="007756B0"/>
    <w:rsid w:val="007757F8"/>
    <w:rsid w:val="00775E56"/>
    <w:rsid w:val="00775FCD"/>
    <w:rsid w:val="0077638A"/>
    <w:rsid w:val="007766C6"/>
    <w:rsid w:val="007768BA"/>
    <w:rsid w:val="0077696A"/>
    <w:rsid w:val="00777952"/>
    <w:rsid w:val="00777995"/>
    <w:rsid w:val="00777ED7"/>
    <w:rsid w:val="007801F8"/>
    <w:rsid w:val="007803AB"/>
    <w:rsid w:val="00780584"/>
    <w:rsid w:val="00780A67"/>
    <w:rsid w:val="00780B01"/>
    <w:rsid w:val="00780D6C"/>
    <w:rsid w:val="00781001"/>
    <w:rsid w:val="0078142A"/>
    <w:rsid w:val="00781529"/>
    <w:rsid w:val="007816B6"/>
    <w:rsid w:val="0078187A"/>
    <w:rsid w:val="00781CDA"/>
    <w:rsid w:val="00781E5D"/>
    <w:rsid w:val="007826A5"/>
    <w:rsid w:val="00782921"/>
    <w:rsid w:val="00782AF3"/>
    <w:rsid w:val="00782EB3"/>
    <w:rsid w:val="00782EFE"/>
    <w:rsid w:val="007830D3"/>
    <w:rsid w:val="00783E39"/>
    <w:rsid w:val="00783ED8"/>
    <w:rsid w:val="00785AE9"/>
    <w:rsid w:val="00785DBC"/>
    <w:rsid w:val="0078648E"/>
    <w:rsid w:val="007867EB"/>
    <w:rsid w:val="007869BB"/>
    <w:rsid w:val="00786E69"/>
    <w:rsid w:val="00786EBE"/>
    <w:rsid w:val="00786F4A"/>
    <w:rsid w:val="00786FBA"/>
    <w:rsid w:val="00787A5C"/>
    <w:rsid w:val="00787C99"/>
    <w:rsid w:val="0079026E"/>
    <w:rsid w:val="00790408"/>
    <w:rsid w:val="0079042F"/>
    <w:rsid w:val="0079059A"/>
    <w:rsid w:val="0079073E"/>
    <w:rsid w:val="00790DDE"/>
    <w:rsid w:val="00790F63"/>
    <w:rsid w:val="00791001"/>
    <w:rsid w:val="007911AE"/>
    <w:rsid w:val="00791270"/>
    <w:rsid w:val="00791696"/>
    <w:rsid w:val="007919DC"/>
    <w:rsid w:val="00791B45"/>
    <w:rsid w:val="00791BEB"/>
    <w:rsid w:val="00791EDF"/>
    <w:rsid w:val="00791EE7"/>
    <w:rsid w:val="0079212D"/>
    <w:rsid w:val="007923ED"/>
    <w:rsid w:val="00792730"/>
    <w:rsid w:val="00792EF5"/>
    <w:rsid w:val="007935DA"/>
    <w:rsid w:val="007937CA"/>
    <w:rsid w:val="00794003"/>
    <w:rsid w:val="007942CD"/>
    <w:rsid w:val="007942EC"/>
    <w:rsid w:val="00794324"/>
    <w:rsid w:val="00794443"/>
    <w:rsid w:val="0079479D"/>
    <w:rsid w:val="007948F0"/>
    <w:rsid w:val="007952F1"/>
    <w:rsid w:val="007959D9"/>
    <w:rsid w:val="00795E6A"/>
    <w:rsid w:val="00796005"/>
    <w:rsid w:val="00796175"/>
    <w:rsid w:val="007964D0"/>
    <w:rsid w:val="00796C58"/>
    <w:rsid w:val="007974AD"/>
    <w:rsid w:val="007A01AA"/>
    <w:rsid w:val="007A0554"/>
    <w:rsid w:val="007A1076"/>
    <w:rsid w:val="007A1132"/>
    <w:rsid w:val="007A19E4"/>
    <w:rsid w:val="007A1D5E"/>
    <w:rsid w:val="007A1DAA"/>
    <w:rsid w:val="007A32C2"/>
    <w:rsid w:val="007A3423"/>
    <w:rsid w:val="007A3644"/>
    <w:rsid w:val="007A379B"/>
    <w:rsid w:val="007A3AA9"/>
    <w:rsid w:val="007A4453"/>
    <w:rsid w:val="007A4AA6"/>
    <w:rsid w:val="007A5752"/>
    <w:rsid w:val="007A5943"/>
    <w:rsid w:val="007A597F"/>
    <w:rsid w:val="007A6B55"/>
    <w:rsid w:val="007A6F05"/>
    <w:rsid w:val="007A6F49"/>
    <w:rsid w:val="007A6F4E"/>
    <w:rsid w:val="007A717B"/>
    <w:rsid w:val="007A7E0D"/>
    <w:rsid w:val="007A7FEE"/>
    <w:rsid w:val="007B0030"/>
    <w:rsid w:val="007B028E"/>
    <w:rsid w:val="007B06A6"/>
    <w:rsid w:val="007B0918"/>
    <w:rsid w:val="007B0E84"/>
    <w:rsid w:val="007B0F46"/>
    <w:rsid w:val="007B10EC"/>
    <w:rsid w:val="007B194C"/>
    <w:rsid w:val="007B1C65"/>
    <w:rsid w:val="007B1E72"/>
    <w:rsid w:val="007B2339"/>
    <w:rsid w:val="007B2344"/>
    <w:rsid w:val="007B24AF"/>
    <w:rsid w:val="007B26FC"/>
    <w:rsid w:val="007B2E64"/>
    <w:rsid w:val="007B2EDA"/>
    <w:rsid w:val="007B3276"/>
    <w:rsid w:val="007B332F"/>
    <w:rsid w:val="007B3560"/>
    <w:rsid w:val="007B3B04"/>
    <w:rsid w:val="007B3EDF"/>
    <w:rsid w:val="007B421E"/>
    <w:rsid w:val="007B448D"/>
    <w:rsid w:val="007B46F5"/>
    <w:rsid w:val="007B4EF9"/>
    <w:rsid w:val="007B537D"/>
    <w:rsid w:val="007B55EC"/>
    <w:rsid w:val="007B576F"/>
    <w:rsid w:val="007B5AC1"/>
    <w:rsid w:val="007B5DD5"/>
    <w:rsid w:val="007B674C"/>
    <w:rsid w:val="007B6972"/>
    <w:rsid w:val="007B6FFB"/>
    <w:rsid w:val="007B71F1"/>
    <w:rsid w:val="007B7285"/>
    <w:rsid w:val="007B7A72"/>
    <w:rsid w:val="007B7C8D"/>
    <w:rsid w:val="007C00A6"/>
    <w:rsid w:val="007C01F2"/>
    <w:rsid w:val="007C0218"/>
    <w:rsid w:val="007C03E6"/>
    <w:rsid w:val="007C056A"/>
    <w:rsid w:val="007C06FD"/>
    <w:rsid w:val="007C0968"/>
    <w:rsid w:val="007C1306"/>
    <w:rsid w:val="007C1435"/>
    <w:rsid w:val="007C1A82"/>
    <w:rsid w:val="007C1F26"/>
    <w:rsid w:val="007C2096"/>
    <w:rsid w:val="007C31EF"/>
    <w:rsid w:val="007C36CE"/>
    <w:rsid w:val="007C384A"/>
    <w:rsid w:val="007C39A9"/>
    <w:rsid w:val="007C45F7"/>
    <w:rsid w:val="007C49DE"/>
    <w:rsid w:val="007C4B1C"/>
    <w:rsid w:val="007C4D7C"/>
    <w:rsid w:val="007C4DD5"/>
    <w:rsid w:val="007C57A6"/>
    <w:rsid w:val="007C5A34"/>
    <w:rsid w:val="007C5C42"/>
    <w:rsid w:val="007C5EA6"/>
    <w:rsid w:val="007C6B20"/>
    <w:rsid w:val="007C71E4"/>
    <w:rsid w:val="007C748A"/>
    <w:rsid w:val="007C7891"/>
    <w:rsid w:val="007C79ED"/>
    <w:rsid w:val="007C7E82"/>
    <w:rsid w:val="007C7F8A"/>
    <w:rsid w:val="007D0740"/>
    <w:rsid w:val="007D094A"/>
    <w:rsid w:val="007D0A76"/>
    <w:rsid w:val="007D0EEA"/>
    <w:rsid w:val="007D0F56"/>
    <w:rsid w:val="007D13D0"/>
    <w:rsid w:val="007D1A0A"/>
    <w:rsid w:val="007D1B24"/>
    <w:rsid w:val="007D1BA8"/>
    <w:rsid w:val="007D2AA3"/>
    <w:rsid w:val="007D2DA1"/>
    <w:rsid w:val="007D2F0C"/>
    <w:rsid w:val="007D2F87"/>
    <w:rsid w:val="007D32CC"/>
    <w:rsid w:val="007D3700"/>
    <w:rsid w:val="007D49F4"/>
    <w:rsid w:val="007D4DE1"/>
    <w:rsid w:val="007D4E22"/>
    <w:rsid w:val="007D52F3"/>
    <w:rsid w:val="007D5794"/>
    <w:rsid w:val="007D608A"/>
    <w:rsid w:val="007D665C"/>
    <w:rsid w:val="007D709F"/>
    <w:rsid w:val="007D732C"/>
    <w:rsid w:val="007D736D"/>
    <w:rsid w:val="007D740F"/>
    <w:rsid w:val="007D7495"/>
    <w:rsid w:val="007D7ABF"/>
    <w:rsid w:val="007E0959"/>
    <w:rsid w:val="007E1324"/>
    <w:rsid w:val="007E1818"/>
    <w:rsid w:val="007E19A6"/>
    <w:rsid w:val="007E1B78"/>
    <w:rsid w:val="007E21E9"/>
    <w:rsid w:val="007E26C8"/>
    <w:rsid w:val="007E2B0C"/>
    <w:rsid w:val="007E2C55"/>
    <w:rsid w:val="007E2E86"/>
    <w:rsid w:val="007E2F64"/>
    <w:rsid w:val="007E2F96"/>
    <w:rsid w:val="007E3043"/>
    <w:rsid w:val="007E3400"/>
    <w:rsid w:val="007E34B1"/>
    <w:rsid w:val="007E35E2"/>
    <w:rsid w:val="007E38DE"/>
    <w:rsid w:val="007E3911"/>
    <w:rsid w:val="007E4429"/>
    <w:rsid w:val="007E4974"/>
    <w:rsid w:val="007E55ED"/>
    <w:rsid w:val="007E560A"/>
    <w:rsid w:val="007E57B9"/>
    <w:rsid w:val="007E5EAD"/>
    <w:rsid w:val="007E608E"/>
    <w:rsid w:val="007E63FB"/>
    <w:rsid w:val="007E6650"/>
    <w:rsid w:val="007E6FC4"/>
    <w:rsid w:val="007E7442"/>
    <w:rsid w:val="007E7772"/>
    <w:rsid w:val="007F0815"/>
    <w:rsid w:val="007F081D"/>
    <w:rsid w:val="007F08C0"/>
    <w:rsid w:val="007F0AF6"/>
    <w:rsid w:val="007F14CF"/>
    <w:rsid w:val="007F14D7"/>
    <w:rsid w:val="007F1B74"/>
    <w:rsid w:val="007F1E31"/>
    <w:rsid w:val="007F21B1"/>
    <w:rsid w:val="007F2245"/>
    <w:rsid w:val="007F237D"/>
    <w:rsid w:val="007F3091"/>
    <w:rsid w:val="007F3406"/>
    <w:rsid w:val="007F3786"/>
    <w:rsid w:val="007F37D5"/>
    <w:rsid w:val="007F3AF5"/>
    <w:rsid w:val="007F3EAF"/>
    <w:rsid w:val="007F4739"/>
    <w:rsid w:val="007F4770"/>
    <w:rsid w:val="007F48A2"/>
    <w:rsid w:val="007F4923"/>
    <w:rsid w:val="007F4F75"/>
    <w:rsid w:val="007F5504"/>
    <w:rsid w:val="007F572D"/>
    <w:rsid w:val="007F596A"/>
    <w:rsid w:val="007F5BA6"/>
    <w:rsid w:val="007F6778"/>
    <w:rsid w:val="007F6E89"/>
    <w:rsid w:val="007F6E8E"/>
    <w:rsid w:val="007F7C80"/>
    <w:rsid w:val="007F7D46"/>
    <w:rsid w:val="0080029F"/>
    <w:rsid w:val="00800426"/>
    <w:rsid w:val="008013F9"/>
    <w:rsid w:val="00801942"/>
    <w:rsid w:val="00801A7B"/>
    <w:rsid w:val="0080203E"/>
    <w:rsid w:val="00802314"/>
    <w:rsid w:val="00802631"/>
    <w:rsid w:val="00802863"/>
    <w:rsid w:val="00802938"/>
    <w:rsid w:val="00802C49"/>
    <w:rsid w:val="00802DEA"/>
    <w:rsid w:val="00802DF1"/>
    <w:rsid w:val="0080358F"/>
    <w:rsid w:val="00803889"/>
    <w:rsid w:val="00803E9F"/>
    <w:rsid w:val="00803FFE"/>
    <w:rsid w:val="008048A9"/>
    <w:rsid w:val="00804939"/>
    <w:rsid w:val="00804EBA"/>
    <w:rsid w:val="00805122"/>
    <w:rsid w:val="00805169"/>
    <w:rsid w:val="008051F2"/>
    <w:rsid w:val="008053FA"/>
    <w:rsid w:val="00805594"/>
    <w:rsid w:val="008058BE"/>
    <w:rsid w:val="00805994"/>
    <w:rsid w:val="00805E08"/>
    <w:rsid w:val="00806208"/>
    <w:rsid w:val="00806B87"/>
    <w:rsid w:val="00806CCD"/>
    <w:rsid w:val="008072CB"/>
    <w:rsid w:val="00807575"/>
    <w:rsid w:val="00807988"/>
    <w:rsid w:val="00810117"/>
    <w:rsid w:val="00810D94"/>
    <w:rsid w:val="00810FDF"/>
    <w:rsid w:val="00811054"/>
    <w:rsid w:val="008111B1"/>
    <w:rsid w:val="008117B8"/>
    <w:rsid w:val="00811935"/>
    <w:rsid w:val="008119B3"/>
    <w:rsid w:val="0081218D"/>
    <w:rsid w:val="00812997"/>
    <w:rsid w:val="00812B9D"/>
    <w:rsid w:val="0081302B"/>
    <w:rsid w:val="00813416"/>
    <w:rsid w:val="00813618"/>
    <w:rsid w:val="00813A1A"/>
    <w:rsid w:val="008140A3"/>
    <w:rsid w:val="00814318"/>
    <w:rsid w:val="00814495"/>
    <w:rsid w:val="00814610"/>
    <w:rsid w:val="0081482C"/>
    <w:rsid w:val="00814DB0"/>
    <w:rsid w:val="00814DC5"/>
    <w:rsid w:val="00814EB3"/>
    <w:rsid w:val="008151E4"/>
    <w:rsid w:val="0081537A"/>
    <w:rsid w:val="00815682"/>
    <w:rsid w:val="00815B6B"/>
    <w:rsid w:val="00815BD1"/>
    <w:rsid w:val="00815E18"/>
    <w:rsid w:val="00815ED7"/>
    <w:rsid w:val="00816465"/>
    <w:rsid w:val="008165B8"/>
    <w:rsid w:val="00816A21"/>
    <w:rsid w:val="00816B42"/>
    <w:rsid w:val="0081713C"/>
    <w:rsid w:val="00817309"/>
    <w:rsid w:val="00817B4B"/>
    <w:rsid w:val="00817C10"/>
    <w:rsid w:val="00817E32"/>
    <w:rsid w:val="008202A3"/>
    <w:rsid w:val="0082073B"/>
    <w:rsid w:val="00820DA3"/>
    <w:rsid w:val="0082138E"/>
    <w:rsid w:val="008213FB"/>
    <w:rsid w:val="00821804"/>
    <w:rsid w:val="00821F64"/>
    <w:rsid w:val="008220A2"/>
    <w:rsid w:val="00822D44"/>
    <w:rsid w:val="00822DD1"/>
    <w:rsid w:val="00823943"/>
    <w:rsid w:val="00823C7B"/>
    <w:rsid w:val="00823CC1"/>
    <w:rsid w:val="008240B1"/>
    <w:rsid w:val="00824153"/>
    <w:rsid w:val="008245A3"/>
    <w:rsid w:val="008247D2"/>
    <w:rsid w:val="00824802"/>
    <w:rsid w:val="008253FB"/>
    <w:rsid w:val="008254B8"/>
    <w:rsid w:val="00825AE2"/>
    <w:rsid w:val="00825B25"/>
    <w:rsid w:val="008261B4"/>
    <w:rsid w:val="00826262"/>
    <w:rsid w:val="00826A84"/>
    <w:rsid w:val="00826F3B"/>
    <w:rsid w:val="00827D31"/>
    <w:rsid w:val="00830581"/>
    <w:rsid w:val="00830727"/>
    <w:rsid w:val="00830894"/>
    <w:rsid w:val="00830E08"/>
    <w:rsid w:val="0083190E"/>
    <w:rsid w:val="00831A53"/>
    <w:rsid w:val="00831A7F"/>
    <w:rsid w:val="00831E7A"/>
    <w:rsid w:val="00831F7C"/>
    <w:rsid w:val="00832375"/>
    <w:rsid w:val="008323F7"/>
    <w:rsid w:val="00832578"/>
    <w:rsid w:val="00832B3D"/>
    <w:rsid w:val="008330FB"/>
    <w:rsid w:val="00833AAB"/>
    <w:rsid w:val="00833D2E"/>
    <w:rsid w:val="00834246"/>
    <w:rsid w:val="0083460B"/>
    <w:rsid w:val="008347C0"/>
    <w:rsid w:val="00834A11"/>
    <w:rsid w:val="00834BC1"/>
    <w:rsid w:val="00834DA0"/>
    <w:rsid w:val="008352D8"/>
    <w:rsid w:val="00835622"/>
    <w:rsid w:val="0083620E"/>
    <w:rsid w:val="008364A6"/>
    <w:rsid w:val="00836804"/>
    <w:rsid w:val="00837D8B"/>
    <w:rsid w:val="008403A9"/>
    <w:rsid w:val="008408B0"/>
    <w:rsid w:val="008409C9"/>
    <w:rsid w:val="00840EC7"/>
    <w:rsid w:val="0084129E"/>
    <w:rsid w:val="00841A43"/>
    <w:rsid w:val="00841C5E"/>
    <w:rsid w:val="00841D8F"/>
    <w:rsid w:val="00841DDD"/>
    <w:rsid w:val="00842A3B"/>
    <w:rsid w:val="00842A6D"/>
    <w:rsid w:val="00842D28"/>
    <w:rsid w:val="00842F23"/>
    <w:rsid w:val="00842F7B"/>
    <w:rsid w:val="0084320B"/>
    <w:rsid w:val="00843E86"/>
    <w:rsid w:val="008443F3"/>
    <w:rsid w:val="008444C7"/>
    <w:rsid w:val="00844700"/>
    <w:rsid w:val="00844A78"/>
    <w:rsid w:val="00844B79"/>
    <w:rsid w:val="00844F5C"/>
    <w:rsid w:val="0084505F"/>
    <w:rsid w:val="00845225"/>
    <w:rsid w:val="008459D8"/>
    <w:rsid w:val="00845B22"/>
    <w:rsid w:val="00845D5B"/>
    <w:rsid w:val="00846309"/>
    <w:rsid w:val="008464ED"/>
    <w:rsid w:val="008467D0"/>
    <w:rsid w:val="008469F5"/>
    <w:rsid w:val="00846B18"/>
    <w:rsid w:val="00846B72"/>
    <w:rsid w:val="008470E7"/>
    <w:rsid w:val="00847462"/>
    <w:rsid w:val="008505D9"/>
    <w:rsid w:val="00850636"/>
    <w:rsid w:val="008507A3"/>
    <w:rsid w:val="0085091C"/>
    <w:rsid w:val="00851204"/>
    <w:rsid w:val="00851311"/>
    <w:rsid w:val="00851690"/>
    <w:rsid w:val="008521EF"/>
    <w:rsid w:val="00852491"/>
    <w:rsid w:val="0085249C"/>
    <w:rsid w:val="00852975"/>
    <w:rsid w:val="00852B3D"/>
    <w:rsid w:val="00852C1A"/>
    <w:rsid w:val="00852E88"/>
    <w:rsid w:val="00853791"/>
    <w:rsid w:val="00853A26"/>
    <w:rsid w:val="00853ADF"/>
    <w:rsid w:val="00853AE2"/>
    <w:rsid w:val="00853B65"/>
    <w:rsid w:val="00853E4C"/>
    <w:rsid w:val="008544EA"/>
    <w:rsid w:val="0085464E"/>
    <w:rsid w:val="008546B9"/>
    <w:rsid w:val="00855117"/>
    <w:rsid w:val="0085578A"/>
    <w:rsid w:val="00855921"/>
    <w:rsid w:val="00855C2C"/>
    <w:rsid w:val="008563CD"/>
    <w:rsid w:val="00856A48"/>
    <w:rsid w:val="00856BB5"/>
    <w:rsid w:val="00857085"/>
    <w:rsid w:val="00857A73"/>
    <w:rsid w:val="008601D7"/>
    <w:rsid w:val="00860426"/>
    <w:rsid w:val="00860683"/>
    <w:rsid w:val="008607F7"/>
    <w:rsid w:val="00860F52"/>
    <w:rsid w:val="0086127C"/>
    <w:rsid w:val="00861674"/>
    <w:rsid w:val="008619C4"/>
    <w:rsid w:val="00861B3B"/>
    <w:rsid w:val="00862362"/>
    <w:rsid w:val="0086251B"/>
    <w:rsid w:val="00862539"/>
    <w:rsid w:val="00862748"/>
    <w:rsid w:val="00862AD0"/>
    <w:rsid w:val="00862CA0"/>
    <w:rsid w:val="0086348E"/>
    <w:rsid w:val="008637AC"/>
    <w:rsid w:val="00863A2A"/>
    <w:rsid w:val="00863AB8"/>
    <w:rsid w:val="00864343"/>
    <w:rsid w:val="00864DA2"/>
    <w:rsid w:val="00865270"/>
    <w:rsid w:val="00865391"/>
    <w:rsid w:val="0086543E"/>
    <w:rsid w:val="00865B0F"/>
    <w:rsid w:val="00865C9D"/>
    <w:rsid w:val="00865E3B"/>
    <w:rsid w:val="00865F5F"/>
    <w:rsid w:val="00866741"/>
    <w:rsid w:val="00866B2B"/>
    <w:rsid w:val="00867204"/>
    <w:rsid w:val="008673D2"/>
    <w:rsid w:val="00867514"/>
    <w:rsid w:val="00867685"/>
    <w:rsid w:val="00867733"/>
    <w:rsid w:val="00867822"/>
    <w:rsid w:val="00867DC0"/>
    <w:rsid w:val="008702A8"/>
    <w:rsid w:val="00870484"/>
    <w:rsid w:val="00870BE1"/>
    <w:rsid w:val="00870CA3"/>
    <w:rsid w:val="00870FA4"/>
    <w:rsid w:val="00871214"/>
    <w:rsid w:val="00872313"/>
    <w:rsid w:val="008725C8"/>
    <w:rsid w:val="00872623"/>
    <w:rsid w:val="00872798"/>
    <w:rsid w:val="0087294D"/>
    <w:rsid w:val="00873305"/>
    <w:rsid w:val="008733D6"/>
    <w:rsid w:val="008735CB"/>
    <w:rsid w:val="00873602"/>
    <w:rsid w:val="00873917"/>
    <w:rsid w:val="00873927"/>
    <w:rsid w:val="00874087"/>
    <w:rsid w:val="008740D2"/>
    <w:rsid w:val="008741B2"/>
    <w:rsid w:val="008743A3"/>
    <w:rsid w:val="00874C01"/>
    <w:rsid w:val="00874D67"/>
    <w:rsid w:val="008751C3"/>
    <w:rsid w:val="00876025"/>
    <w:rsid w:val="008768CD"/>
    <w:rsid w:val="00876916"/>
    <w:rsid w:val="00876AD1"/>
    <w:rsid w:val="00876FE6"/>
    <w:rsid w:val="0087720A"/>
    <w:rsid w:val="008772F1"/>
    <w:rsid w:val="0087739F"/>
    <w:rsid w:val="008775BC"/>
    <w:rsid w:val="0087774A"/>
    <w:rsid w:val="00877819"/>
    <w:rsid w:val="00877939"/>
    <w:rsid w:val="00877A44"/>
    <w:rsid w:val="00880616"/>
    <w:rsid w:val="008808CA"/>
    <w:rsid w:val="0088154C"/>
    <w:rsid w:val="0088181D"/>
    <w:rsid w:val="00881F11"/>
    <w:rsid w:val="00881F91"/>
    <w:rsid w:val="0088221A"/>
    <w:rsid w:val="00882249"/>
    <w:rsid w:val="008828B9"/>
    <w:rsid w:val="008829E5"/>
    <w:rsid w:val="00882D39"/>
    <w:rsid w:val="00882DC0"/>
    <w:rsid w:val="008830A9"/>
    <w:rsid w:val="008830D1"/>
    <w:rsid w:val="008830F1"/>
    <w:rsid w:val="008835B2"/>
    <w:rsid w:val="008835EB"/>
    <w:rsid w:val="00883A8D"/>
    <w:rsid w:val="008846AC"/>
    <w:rsid w:val="00884F19"/>
    <w:rsid w:val="00885D53"/>
    <w:rsid w:val="008863DB"/>
    <w:rsid w:val="0088649D"/>
    <w:rsid w:val="0088660B"/>
    <w:rsid w:val="00886966"/>
    <w:rsid w:val="00886ACD"/>
    <w:rsid w:val="008871E9"/>
    <w:rsid w:val="0088737E"/>
    <w:rsid w:val="008877BB"/>
    <w:rsid w:val="00887CF5"/>
    <w:rsid w:val="00887E23"/>
    <w:rsid w:val="008904A5"/>
    <w:rsid w:val="00890521"/>
    <w:rsid w:val="00890B52"/>
    <w:rsid w:val="00891292"/>
    <w:rsid w:val="00891737"/>
    <w:rsid w:val="00891EB1"/>
    <w:rsid w:val="008927B6"/>
    <w:rsid w:val="008927EA"/>
    <w:rsid w:val="00892858"/>
    <w:rsid w:val="00893014"/>
    <w:rsid w:val="008930C3"/>
    <w:rsid w:val="00893604"/>
    <w:rsid w:val="00893975"/>
    <w:rsid w:val="008939F0"/>
    <w:rsid w:val="0089406F"/>
    <w:rsid w:val="008940E4"/>
    <w:rsid w:val="008949EE"/>
    <w:rsid w:val="00895084"/>
    <w:rsid w:val="008956A0"/>
    <w:rsid w:val="00895AC8"/>
    <w:rsid w:val="0089601B"/>
    <w:rsid w:val="00896224"/>
    <w:rsid w:val="00896D34"/>
    <w:rsid w:val="00896F26"/>
    <w:rsid w:val="008970A6"/>
    <w:rsid w:val="0089765E"/>
    <w:rsid w:val="008976E9"/>
    <w:rsid w:val="008A0174"/>
    <w:rsid w:val="008A066B"/>
    <w:rsid w:val="008A0FA8"/>
    <w:rsid w:val="008A0FB0"/>
    <w:rsid w:val="008A14DB"/>
    <w:rsid w:val="008A1827"/>
    <w:rsid w:val="008A20A8"/>
    <w:rsid w:val="008A2243"/>
    <w:rsid w:val="008A251E"/>
    <w:rsid w:val="008A28A2"/>
    <w:rsid w:val="008A2EF8"/>
    <w:rsid w:val="008A30F1"/>
    <w:rsid w:val="008A3177"/>
    <w:rsid w:val="008A335B"/>
    <w:rsid w:val="008A3AF2"/>
    <w:rsid w:val="008A3BBD"/>
    <w:rsid w:val="008A3CC8"/>
    <w:rsid w:val="008A40E6"/>
    <w:rsid w:val="008A4213"/>
    <w:rsid w:val="008A4867"/>
    <w:rsid w:val="008A4882"/>
    <w:rsid w:val="008A4AE1"/>
    <w:rsid w:val="008A4BF3"/>
    <w:rsid w:val="008A4C2E"/>
    <w:rsid w:val="008A55DE"/>
    <w:rsid w:val="008A5758"/>
    <w:rsid w:val="008A5A26"/>
    <w:rsid w:val="008A5A37"/>
    <w:rsid w:val="008A5B13"/>
    <w:rsid w:val="008A63C2"/>
    <w:rsid w:val="008A6C4B"/>
    <w:rsid w:val="008A703A"/>
    <w:rsid w:val="008A706A"/>
    <w:rsid w:val="008A7184"/>
    <w:rsid w:val="008A75EC"/>
    <w:rsid w:val="008B028A"/>
    <w:rsid w:val="008B034D"/>
    <w:rsid w:val="008B058E"/>
    <w:rsid w:val="008B0CC1"/>
    <w:rsid w:val="008B0D35"/>
    <w:rsid w:val="008B1569"/>
    <w:rsid w:val="008B199F"/>
    <w:rsid w:val="008B1B8B"/>
    <w:rsid w:val="008B235F"/>
    <w:rsid w:val="008B23D7"/>
    <w:rsid w:val="008B2467"/>
    <w:rsid w:val="008B2756"/>
    <w:rsid w:val="008B2C40"/>
    <w:rsid w:val="008B2CEC"/>
    <w:rsid w:val="008B303D"/>
    <w:rsid w:val="008B355C"/>
    <w:rsid w:val="008B3A45"/>
    <w:rsid w:val="008B3CFE"/>
    <w:rsid w:val="008B41C8"/>
    <w:rsid w:val="008B4638"/>
    <w:rsid w:val="008B4A9A"/>
    <w:rsid w:val="008B4DF1"/>
    <w:rsid w:val="008B5588"/>
    <w:rsid w:val="008B58D1"/>
    <w:rsid w:val="008B5F7C"/>
    <w:rsid w:val="008B608E"/>
    <w:rsid w:val="008B6394"/>
    <w:rsid w:val="008B6612"/>
    <w:rsid w:val="008B690F"/>
    <w:rsid w:val="008B69E3"/>
    <w:rsid w:val="008B6FEB"/>
    <w:rsid w:val="008B755F"/>
    <w:rsid w:val="008B7868"/>
    <w:rsid w:val="008B7AAC"/>
    <w:rsid w:val="008B7AC0"/>
    <w:rsid w:val="008B7EDD"/>
    <w:rsid w:val="008C01C2"/>
    <w:rsid w:val="008C0972"/>
    <w:rsid w:val="008C0EBD"/>
    <w:rsid w:val="008C134C"/>
    <w:rsid w:val="008C1656"/>
    <w:rsid w:val="008C1749"/>
    <w:rsid w:val="008C1896"/>
    <w:rsid w:val="008C1ABC"/>
    <w:rsid w:val="008C1BA0"/>
    <w:rsid w:val="008C1C9A"/>
    <w:rsid w:val="008C1D5A"/>
    <w:rsid w:val="008C228D"/>
    <w:rsid w:val="008C273A"/>
    <w:rsid w:val="008C2831"/>
    <w:rsid w:val="008C2897"/>
    <w:rsid w:val="008C2A00"/>
    <w:rsid w:val="008C2CC3"/>
    <w:rsid w:val="008C2DD7"/>
    <w:rsid w:val="008C31A4"/>
    <w:rsid w:val="008C331B"/>
    <w:rsid w:val="008C35CA"/>
    <w:rsid w:val="008C406D"/>
    <w:rsid w:val="008C40A3"/>
    <w:rsid w:val="008C4275"/>
    <w:rsid w:val="008C511D"/>
    <w:rsid w:val="008C514B"/>
    <w:rsid w:val="008C539E"/>
    <w:rsid w:val="008C56D3"/>
    <w:rsid w:val="008C5867"/>
    <w:rsid w:val="008C5FFF"/>
    <w:rsid w:val="008C60B2"/>
    <w:rsid w:val="008C6151"/>
    <w:rsid w:val="008C65C5"/>
    <w:rsid w:val="008C65E9"/>
    <w:rsid w:val="008C6806"/>
    <w:rsid w:val="008C6B96"/>
    <w:rsid w:val="008C6CB1"/>
    <w:rsid w:val="008C6E8B"/>
    <w:rsid w:val="008C6FAD"/>
    <w:rsid w:val="008C742A"/>
    <w:rsid w:val="008C75BB"/>
    <w:rsid w:val="008C7621"/>
    <w:rsid w:val="008C78C9"/>
    <w:rsid w:val="008C7D01"/>
    <w:rsid w:val="008C7DD7"/>
    <w:rsid w:val="008C7E6E"/>
    <w:rsid w:val="008D01B5"/>
    <w:rsid w:val="008D02CA"/>
    <w:rsid w:val="008D03D6"/>
    <w:rsid w:val="008D0C3B"/>
    <w:rsid w:val="008D1464"/>
    <w:rsid w:val="008D1602"/>
    <w:rsid w:val="008D189E"/>
    <w:rsid w:val="008D1D63"/>
    <w:rsid w:val="008D2038"/>
    <w:rsid w:val="008D2226"/>
    <w:rsid w:val="008D23DE"/>
    <w:rsid w:val="008D2870"/>
    <w:rsid w:val="008D2A98"/>
    <w:rsid w:val="008D2B77"/>
    <w:rsid w:val="008D2C6D"/>
    <w:rsid w:val="008D31B5"/>
    <w:rsid w:val="008D332F"/>
    <w:rsid w:val="008D376F"/>
    <w:rsid w:val="008D37B8"/>
    <w:rsid w:val="008D3ECA"/>
    <w:rsid w:val="008D4315"/>
    <w:rsid w:val="008D4AA1"/>
    <w:rsid w:val="008D51F4"/>
    <w:rsid w:val="008D5244"/>
    <w:rsid w:val="008D574B"/>
    <w:rsid w:val="008D57CD"/>
    <w:rsid w:val="008D588A"/>
    <w:rsid w:val="008D5BD9"/>
    <w:rsid w:val="008D5C46"/>
    <w:rsid w:val="008D65C4"/>
    <w:rsid w:val="008D754C"/>
    <w:rsid w:val="008D784C"/>
    <w:rsid w:val="008D7B23"/>
    <w:rsid w:val="008E01E9"/>
    <w:rsid w:val="008E08CB"/>
    <w:rsid w:val="008E0AF9"/>
    <w:rsid w:val="008E0DDA"/>
    <w:rsid w:val="008E1B88"/>
    <w:rsid w:val="008E1CB4"/>
    <w:rsid w:val="008E1E32"/>
    <w:rsid w:val="008E23DE"/>
    <w:rsid w:val="008E29FB"/>
    <w:rsid w:val="008E2B49"/>
    <w:rsid w:val="008E2D3D"/>
    <w:rsid w:val="008E30BA"/>
    <w:rsid w:val="008E3D07"/>
    <w:rsid w:val="008E4504"/>
    <w:rsid w:val="008E478E"/>
    <w:rsid w:val="008E4FD4"/>
    <w:rsid w:val="008E5EA0"/>
    <w:rsid w:val="008E6042"/>
    <w:rsid w:val="008E6492"/>
    <w:rsid w:val="008E64B8"/>
    <w:rsid w:val="008E69F6"/>
    <w:rsid w:val="008E6A99"/>
    <w:rsid w:val="008E6B1F"/>
    <w:rsid w:val="008E7029"/>
    <w:rsid w:val="008E76B4"/>
    <w:rsid w:val="008E7F49"/>
    <w:rsid w:val="008E7FA4"/>
    <w:rsid w:val="008F00A3"/>
    <w:rsid w:val="008F0131"/>
    <w:rsid w:val="008F03EA"/>
    <w:rsid w:val="008F049E"/>
    <w:rsid w:val="008F0A99"/>
    <w:rsid w:val="008F1255"/>
    <w:rsid w:val="008F13BC"/>
    <w:rsid w:val="008F1DAA"/>
    <w:rsid w:val="008F24A4"/>
    <w:rsid w:val="008F252D"/>
    <w:rsid w:val="008F256A"/>
    <w:rsid w:val="008F286A"/>
    <w:rsid w:val="008F2919"/>
    <w:rsid w:val="008F295C"/>
    <w:rsid w:val="008F34DF"/>
    <w:rsid w:val="008F3899"/>
    <w:rsid w:val="008F425A"/>
    <w:rsid w:val="008F43D8"/>
    <w:rsid w:val="008F44B7"/>
    <w:rsid w:val="008F4D64"/>
    <w:rsid w:val="008F4E18"/>
    <w:rsid w:val="008F549E"/>
    <w:rsid w:val="008F56E9"/>
    <w:rsid w:val="008F5E06"/>
    <w:rsid w:val="008F61A4"/>
    <w:rsid w:val="008F62D3"/>
    <w:rsid w:val="008F6C29"/>
    <w:rsid w:val="008F6D43"/>
    <w:rsid w:val="008F6F39"/>
    <w:rsid w:val="008F7793"/>
    <w:rsid w:val="008F77BE"/>
    <w:rsid w:val="008F790D"/>
    <w:rsid w:val="008F7F97"/>
    <w:rsid w:val="00900D97"/>
    <w:rsid w:val="00900FF9"/>
    <w:rsid w:val="00901124"/>
    <w:rsid w:val="00901231"/>
    <w:rsid w:val="00901380"/>
    <w:rsid w:val="00901585"/>
    <w:rsid w:val="00901911"/>
    <w:rsid w:val="00902048"/>
    <w:rsid w:val="00902649"/>
    <w:rsid w:val="00902703"/>
    <w:rsid w:val="00902E33"/>
    <w:rsid w:val="00902EF4"/>
    <w:rsid w:val="00903279"/>
    <w:rsid w:val="0090353C"/>
    <w:rsid w:val="0090376F"/>
    <w:rsid w:val="0090427D"/>
    <w:rsid w:val="00904341"/>
    <w:rsid w:val="0090467A"/>
    <w:rsid w:val="0090480D"/>
    <w:rsid w:val="00904CE9"/>
    <w:rsid w:val="0090513B"/>
    <w:rsid w:val="009051F7"/>
    <w:rsid w:val="0090534B"/>
    <w:rsid w:val="0090590E"/>
    <w:rsid w:val="00905BD8"/>
    <w:rsid w:val="009060A7"/>
    <w:rsid w:val="0090612A"/>
    <w:rsid w:val="00906688"/>
    <w:rsid w:val="00906982"/>
    <w:rsid w:val="00906FD1"/>
    <w:rsid w:val="009071E7"/>
    <w:rsid w:val="009073E9"/>
    <w:rsid w:val="00907404"/>
    <w:rsid w:val="00907694"/>
    <w:rsid w:val="00907719"/>
    <w:rsid w:val="009077F2"/>
    <w:rsid w:val="00907C68"/>
    <w:rsid w:val="00907D0A"/>
    <w:rsid w:val="00910B17"/>
    <w:rsid w:val="00910C31"/>
    <w:rsid w:val="00910F52"/>
    <w:rsid w:val="009113D2"/>
    <w:rsid w:val="00911473"/>
    <w:rsid w:val="00911671"/>
    <w:rsid w:val="00911FF1"/>
    <w:rsid w:val="00912124"/>
    <w:rsid w:val="009121ED"/>
    <w:rsid w:val="009122E3"/>
    <w:rsid w:val="009127D0"/>
    <w:rsid w:val="0091282E"/>
    <w:rsid w:val="00912A41"/>
    <w:rsid w:val="00912B9C"/>
    <w:rsid w:val="00913103"/>
    <w:rsid w:val="00913254"/>
    <w:rsid w:val="0091377F"/>
    <w:rsid w:val="00913ABB"/>
    <w:rsid w:val="00913C51"/>
    <w:rsid w:val="00914D79"/>
    <w:rsid w:val="00914E4C"/>
    <w:rsid w:val="00914F2A"/>
    <w:rsid w:val="00915077"/>
    <w:rsid w:val="0091590C"/>
    <w:rsid w:val="00915C39"/>
    <w:rsid w:val="009165EB"/>
    <w:rsid w:val="00916657"/>
    <w:rsid w:val="00917626"/>
    <w:rsid w:val="00917642"/>
    <w:rsid w:val="00917C18"/>
    <w:rsid w:val="0092028A"/>
    <w:rsid w:val="0092053B"/>
    <w:rsid w:val="0092077D"/>
    <w:rsid w:val="00920870"/>
    <w:rsid w:val="00920BC0"/>
    <w:rsid w:val="009216B3"/>
    <w:rsid w:val="009216B9"/>
    <w:rsid w:val="00921A81"/>
    <w:rsid w:val="00921D82"/>
    <w:rsid w:val="00921E35"/>
    <w:rsid w:val="00922495"/>
    <w:rsid w:val="009225A5"/>
    <w:rsid w:val="009228C8"/>
    <w:rsid w:val="00922B56"/>
    <w:rsid w:val="00922D26"/>
    <w:rsid w:val="00922DE0"/>
    <w:rsid w:val="00922EFE"/>
    <w:rsid w:val="009235ED"/>
    <w:rsid w:val="00923A60"/>
    <w:rsid w:val="00923A87"/>
    <w:rsid w:val="00923A9C"/>
    <w:rsid w:val="009240EA"/>
    <w:rsid w:val="00924229"/>
    <w:rsid w:val="00924479"/>
    <w:rsid w:val="00924708"/>
    <w:rsid w:val="00924801"/>
    <w:rsid w:val="00924ADA"/>
    <w:rsid w:val="0092561A"/>
    <w:rsid w:val="00925716"/>
    <w:rsid w:val="00925ECA"/>
    <w:rsid w:val="00926154"/>
    <w:rsid w:val="0092630E"/>
    <w:rsid w:val="00926365"/>
    <w:rsid w:val="00926574"/>
    <w:rsid w:val="009269A0"/>
    <w:rsid w:val="00926F33"/>
    <w:rsid w:val="00927947"/>
    <w:rsid w:val="00927955"/>
    <w:rsid w:val="0093044E"/>
    <w:rsid w:val="0093046F"/>
    <w:rsid w:val="00930594"/>
    <w:rsid w:val="00930A3A"/>
    <w:rsid w:val="00930C6E"/>
    <w:rsid w:val="00930D59"/>
    <w:rsid w:val="00930DFE"/>
    <w:rsid w:val="00931709"/>
    <w:rsid w:val="0093171C"/>
    <w:rsid w:val="00931785"/>
    <w:rsid w:val="0093186A"/>
    <w:rsid w:val="00931D57"/>
    <w:rsid w:val="009320AE"/>
    <w:rsid w:val="009322A1"/>
    <w:rsid w:val="009323B3"/>
    <w:rsid w:val="009325E3"/>
    <w:rsid w:val="009328D7"/>
    <w:rsid w:val="009329B3"/>
    <w:rsid w:val="00932B14"/>
    <w:rsid w:val="00932BD0"/>
    <w:rsid w:val="00932D43"/>
    <w:rsid w:val="00932E39"/>
    <w:rsid w:val="009333F1"/>
    <w:rsid w:val="0093371F"/>
    <w:rsid w:val="00933972"/>
    <w:rsid w:val="00933CA5"/>
    <w:rsid w:val="00934041"/>
    <w:rsid w:val="0093406C"/>
    <w:rsid w:val="00934359"/>
    <w:rsid w:val="00934702"/>
    <w:rsid w:val="0093472F"/>
    <w:rsid w:val="00934E1F"/>
    <w:rsid w:val="00934F4B"/>
    <w:rsid w:val="00935217"/>
    <w:rsid w:val="009356FF"/>
    <w:rsid w:val="00936225"/>
    <w:rsid w:val="009367C2"/>
    <w:rsid w:val="009369CF"/>
    <w:rsid w:val="00936D20"/>
    <w:rsid w:val="00936FC1"/>
    <w:rsid w:val="00937236"/>
    <w:rsid w:val="009375F7"/>
    <w:rsid w:val="00937792"/>
    <w:rsid w:val="00937872"/>
    <w:rsid w:val="00937972"/>
    <w:rsid w:val="00937D33"/>
    <w:rsid w:val="00937FC0"/>
    <w:rsid w:val="00940729"/>
    <w:rsid w:val="00940746"/>
    <w:rsid w:val="009407F7"/>
    <w:rsid w:val="00940AFE"/>
    <w:rsid w:val="00940C49"/>
    <w:rsid w:val="00941EB9"/>
    <w:rsid w:val="00941FE4"/>
    <w:rsid w:val="009421BA"/>
    <w:rsid w:val="00942232"/>
    <w:rsid w:val="00942A27"/>
    <w:rsid w:val="00942CF3"/>
    <w:rsid w:val="00942D33"/>
    <w:rsid w:val="00943350"/>
    <w:rsid w:val="00943741"/>
    <w:rsid w:val="0094375F"/>
    <w:rsid w:val="00943A28"/>
    <w:rsid w:val="00943AA1"/>
    <w:rsid w:val="009444D6"/>
    <w:rsid w:val="00944A38"/>
    <w:rsid w:val="00944ABC"/>
    <w:rsid w:val="00944C7A"/>
    <w:rsid w:val="00944DC8"/>
    <w:rsid w:val="00944DF2"/>
    <w:rsid w:val="009452EF"/>
    <w:rsid w:val="00945570"/>
    <w:rsid w:val="00945659"/>
    <w:rsid w:val="0094579A"/>
    <w:rsid w:val="00946487"/>
    <w:rsid w:val="00946590"/>
    <w:rsid w:val="009466E6"/>
    <w:rsid w:val="009467BC"/>
    <w:rsid w:val="00946C53"/>
    <w:rsid w:val="0094701E"/>
    <w:rsid w:val="00947043"/>
    <w:rsid w:val="0094724B"/>
    <w:rsid w:val="009473D1"/>
    <w:rsid w:val="009475D8"/>
    <w:rsid w:val="00947B09"/>
    <w:rsid w:val="00947C85"/>
    <w:rsid w:val="00947CBB"/>
    <w:rsid w:val="00947CD8"/>
    <w:rsid w:val="0095015C"/>
    <w:rsid w:val="00950162"/>
    <w:rsid w:val="009503ED"/>
    <w:rsid w:val="00950454"/>
    <w:rsid w:val="00950462"/>
    <w:rsid w:val="0095062F"/>
    <w:rsid w:val="00950B71"/>
    <w:rsid w:val="00950E72"/>
    <w:rsid w:val="0095101F"/>
    <w:rsid w:val="00951055"/>
    <w:rsid w:val="00951337"/>
    <w:rsid w:val="009517D6"/>
    <w:rsid w:val="009517E1"/>
    <w:rsid w:val="00951828"/>
    <w:rsid w:val="00951AC2"/>
    <w:rsid w:val="0095225C"/>
    <w:rsid w:val="009526C8"/>
    <w:rsid w:val="00952857"/>
    <w:rsid w:val="00952E31"/>
    <w:rsid w:val="00953EB4"/>
    <w:rsid w:val="009543F2"/>
    <w:rsid w:val="00954511"/>
    <w:rsid w:val="00954655"/>
    <w:rsid w:val="00954816"/>
    <w:rsid w:val="00954C6E"/>
    <w:rsid w:val="00954D19"/>
    <w:rsid w:val="00954E2F"/>
    <w:rsid w:val="009556CB"/>
    <w:rsid w:val="00955837"/>
    <w:rsid w:val="00955A5E"/>
    <w:rsid w:val="009562B4"/>
    <w:rsid w:val="00956517"/>
    <w:rsid w:val="009565D0"/>
    <w:rsid w:val="00956E2A"/>
    <w:rsid w:val="00957236"/>
    <w:rsid w:val="009576EB"/>
    <w:rsid w:val="009578C3"/>
    <w:rsid w:val="00960105"/>
    <w:rsid w:val="00960220"/>
    <w:rsid w:val="009604C0"/>
    <w:rsid w:val="009608BA"/>
    <w:rsid w:val="009609DF"/>
    <w:rsid w:val="00960E3F"/>
    <w:rsid w:val="00960E85"/>
    <w:rsid w:val="009612E7"/>
    <w:rsid w:val="0096153A"/>
    <w:rsid w:val="00961B2E"/>
    <w:rsid w:val="00961E6F"/>
    <w:rsid w:val="00962260"/>
    <w:rsid w:val="0096235C"/>
    <w:rsid w:val="00962469"/>
    <w:rsid w:val="009630C2"/>
    <w:rsid w:val="009637E8"/>
    <w:rsid w:val="009639E8"/>
    <w:rsid w:val="00964891"/>
    <w:rsid w:val="00964D34"/>
    <w:rsid w:val="00965575"/>
    <w:rsid w:val="00965646"/>
    <w:rsid w:val="00965C06"/>
    <w:rsid w:val="00965CD0"/>
    <w:rsid w:val="00965CE0"/>
    <w:rsid w:val="00965F0B"/>
    <w:rsid w:val="00966296"/>
    <w:rsid w:val="009663F7"/>
    <w:rsid w:val="009664CE"/>
    <w:rsid w:val="00966639"/>
    <w:rsid w:val="00966785"/>
    <w:rsid w:val="0096705E"/>
    <w:rsid w:val="0096711B"/>
    <w:rsid w:val="009671CA"/>
    <w:rsid w:val="009679B8"/>
    <w:rsid w:val="00967B79"/>
    <w:rsid w:val="0097023E"/>
    <w:rsid w:val="00970414"/>
    <w:rsid w:val="00970612"/>
    <w:rsid w:val="00970BE9"/>
    <w:rsid w:val="00970CB7"/>
    <w:rsid w:val="00970DB1"/>
    <w:rsid w:val="00970E0A"/>
    <w:rsid w:val="00970F2B"/>
    <w:rsid w:val="00971166"/>
    <w:rsid w:val="00971308"/>
    <w:rsid w:val="00971398"/>
    <w:rsid w:val="009713A9"/>
    <w:rsid w:val="009719B7"/>
    <w:rsid w:val="009720B3"/>
    <w:rsid w:val="0097211F"/>
    <w:rsid w:val="009723A2"/>
    <w:rsid w:val="00972E40"/>
    <w:rsid w:val="00973194"/>
    <w:rsid w:val="00973909"/>
    <w:rsid w:val="00973997"/>
    <w:rsid w:val="00973DC8"/>
    <w:rsid w:val="0097431E"/>
    <w:rsid w:val="00974808"/>
    <w:rsid w:val="00974DE7"/>
    <w:rsid w:val="00974F74"/>
    <w:rsid w:val="009751F0"/>
    <w:rsid w:val="0097573C"/>
    <w:rsid w:val="00975831"/>
    <w:rsid w:val="00975952"/>
    <w:rsid w:val="00975A4C"/>
    <w:rsid w:val="00975AF8"/>
    <w:rsid w:val="00976751"/>
    <w:rsid w:val="00976B5C"/>
    <w:rsid w:val="00976DD6"/>
    <w:rsid w:val="0097719B"/>
    <w:rsid w:val="00977380"/>
    <w:rsid w:val="009773CE"/>
    <w:rsid w:val="00977490"/>
    <w:rsid w:val="0098094D"/>
    <w:rsid w:val="00980B07"/>
    <w:rsid w:val="00980E46"/>
    <w:rsid w:val="00981357"/>
    <w:rsid w:val="009827CD"/>
    <w:rsid w:val="009829DB"/>
    <w:rsid w:val="009833A9"/>
    <w:rsid w:val="00984675"/>
    <w:rsid w:val="0098471A"/>
    <w:rsid w:val="00984AF1"/>
    <w:rsid w:val="00984E67"/>
    <w:rsid w:val="00984FE4"/>
    <w:rsid w:val="00985444"/>
    <w:rsid w:val="00985487"/>
    <w:rsid w:val="0098633D"/>
    <w:rsid w:val="0098642F"/>
    <w:rsid w:val="00986AF6"/>
    <w:rsid w:val="00986CAE"/>
    <w:rsid w:val="00987010"/>
    <w:rsid w:val="00987598"/>
    <w:rsid w:val="0098766B"/>
    <w:rsid w:val="009877DE"/>
    <w:rsid w:val="009878DA"/>
    <w:rsid w:val="00987A4C"/>
    <w:rsid w:val="00990567"/>
    <w:rsid w:val="00990980"/>
    <w:rsid w:val="00990B8E"/>
    <w:rsid w:val="00990E15"/>
    <w:rsid w:val="00991340"/>
    <w:rsid w:val="00991569"/>
    <w:rsid w:val="009915F5"/>
    <w:rsid w:val="00991672"/>
    <w:rsid w:val="00991701"/>
    <w:rsid w:val="00991E94"/>
    <w:rsid w:val="00991FB2"/>
    <w:rsid w:val="00992327"/>
    <w:rsid w:val="00992531"/>
    <w:rsid w:val="0099256B"/>
    <w:rsid w:val="00992A48"/>
    <w:rsid w:val="00992AC2"/>
    <w:rsid w:val="00992B35"/>
    <w:rsid w:val="00993395"/>
    <w:rsid w:val="009935A1"/>
    <w:rsid w:val="009938ED"/>
    <w:rsid w:val="00993D4C"/>
    <w:rsid w:val="0099433E"/>
    <w:rsid w:val="00994571"/>
    <w:rsid w:val="0099477A"/>
    <w:rsid w:val="00994A5D"/>
    <w:rsid w:val="009950DE"/>
    <w:rsid w:val="00995121"/>
    <w:rsid w:val="00995463"/>
    <w:rsid w:val="009959AA"/>
    <w:rsid w:val="00996294"/>
    <w:rsid w:val="00996383"/>
    <w:rsid w:val="0099691B"/>
    <w:rsid w:val="00996997"/>
    <w:rsid w:val="00996C19"/>
    <w:rsid w:val="0099777C"/>
    <w:rsid w:val="0099780F"/>
    <w:rsid w:val="00997DC5"/>
    <w:rsid w:val="009A01F0"/>
    <w:rsid w:val="009A0691"/>
    <w:rsid w:val="009A0A82"/>
    <w:rsid w:val="009A1497"/>
    <w:rsid w:val="009A19CF"/>
    <w:rsid w:val="009A1F54"/>
    <w:rsid w:val="009A2199"/>
    <w:rsid w:val="009A29B9"/>
    <w:rsid w:val="009A3405"/>
    <w:rsid w:val="009A3426"/>
    <w:rsid w:val="009A3855"/>
    <w:rsid w:val="009A3A25"/>
    <w:rsid w:val="009A3C42"/>
    <w:rsid w:val="009A46B6"/>
    <w:rsid w:val="009A47B0"/>
    <w:rsid w:val="009A4A6C"/>
    <w:rsid w:val="009A4ADA"/>
    <w:rsid w:val="009A4FD3"/>
    <w:rsid w:val="009A52F6"/>
    <w:rsid w:val="009A551E"/>
    <w:rsid w:val="009A55BF"/>
    <w:rsid w:val="009A5D89"/>
    <w:rsid w:val="009A61C7"/>
    <w:rsid w:val="009A6344"/>
    <w:rsid w:val="009A6522"/>
    <w:rsid w:val="009A667A"/>
    <w:rsid w:val="009A6835"/>
    <w:rsid w:val="009A6C5B"/>
    <w:rsid w:val="009A6F7B"/>
    <w:rsid w:val="009B07FD"/>
    <w:rsid w:val="009B0D33"/>
    <w:rsid w:val="009B0EEC"/>
    <w:rsid w:val="009B1082"/>
    <w:rsid w:val="009B116C"/>
    <w:rsid w:val="009B15C5"/>
    <w:rsid w:val="009B1845"/>
    <w:rsid w:val="009B21F5"/>
    <w:rsid w:val="009B22DB"/>
    <w:rsid w:val="009B239E"/>
    <w:rsid w:val="009B2A8C"/>
    <w:rsid w:val="009B2B2A"/>
    <w:rsid w:val="009B2CB9"/>
    <w:rsid w:val="009B2E8B"/>
    <w:rsid w:val="009B3558"/>
    <w:rsid w:val="009B39EE"/>
    <w:rsid w:val="009B3B68"/>
    <w:rsid w:val="009B3C37"/>
    <w:rsid w:val="009B3DDB"/>
    <w:rsid w:val="009B4169"/>
    <w:rsid w:val="009B4870"/>
    <w:rsid w:val="009B495F"/>
    <w:rsid w:val="009B4B59"/>
    <w:rsid w:val="009B5134"/>
    <w:rsid w:val="009B51C0"/>
    <w:rsid w:val="009B5413"/>
    <w:rsid w:val="009B5817"/>
    <w:rsid w:val="009B5FE6"/>
    <w:rsid w:val="009B6194"/>
    <w:rsid w:val="009B6229"/>
    <w:rsid w:val="009B63DC"/>
    <w:rsid w:val="009B63FF"/>
    <w:rsid w:val="009B6EDD"/>
    <w:rsid w:val="009B71CC"/>
    <w:rsid w:val="009B73B5"/>
    <w:rsid w:val="009B74C7"/>
    <w:rsid w:val="009B7706"/>
    <w:rsid w:val="009B79A4"/>
    <w:rsid w:val="009B79BF"/>
    <w:rsid w:val="009B7C6F"/>
    <w:rsid w:val="009B7D46"/>
    <w:rsid w:val="009B7D4B"/>
    <w:rsid w:val="009B7DB9"/>
    <w:rsid w:val="009B7F87"/>
    <w:rsid w:val="009B7FE0"/>
    <w:rsid w:val="009C0195"/>
    <w:rsid w:val="009C0456"/>
    <w:rsid w:val="009C0B6D"/>
    <w:rsid w:val="009C0BAF"/>
    <w:rsid w:val="009C0C84"/>
    <w:rsid w:val="009C0DB7"/>
    <w:rsid w:val="009C0DCF"/>
    <w:rsid w:val="009C0EAA"/>
    <w:rsid w:val="009C0F0B"/>
    <w:rsid w:val="009C14A6"/>
    <w:rsid w:val="009C17E4"/>
    <w:rsid w:val="009C1C08"/>
    <w:rsid w:val="009C22E6"/>
    <w:rsid w:val="009C2DC1"/>
    <w:rsid w:val="009C318F"/>
    <w:rsid w:val="009C3249"/>
    <w:rsid w:val="009C3D33"/>
    <w:rsid w:val="009C3F59"/>
    <w:rsid w:val="009C456C"/>
    <w:rsid w:val="009C45A2"/>
    <w:rsid w:val="009C4677"/>
    <w:rsid w:val="009C49FB"/>
    <w:rsid w:val="009C4E05"/>
    <w:rsid w:val="009C51F4"/>
    <w:rsid w:val="009C565E"/>
    <w:rsid w:val="009C57AD"/>
    <w:rsid w:val="009C5ADC"/>
    <w:rsid w:val="009C5DC9"/>
    <w:rsid w:val="009C666F"/>
    <w:rsid w:val="009C679F"/>
    <w:rsid w:val="009C6ADF"/>
    <w:rsid w:val="009C748D"/>
    <w:rsid w:val="009C7A44"/>
    <w:rsid w:val="009D0191"/>
    <w:rsid w:val="009D02E5"/>
    <w:rsid w:val="009D04B4"/>
    <w:rsid w:val="009D0A70"/>
    <w:rsid w:val="009D1278"/>
    <w:rsid w:val="009D1492"/>
    <w:rsid w:val="009D16A4"/>
    <w:rsid w:val="009D16D0"/>
    <w:rsid w:val="009D1B06"/>
    <w:rsid w:val="009D1F29"/>
    <w:rsid w:val="009D2000"/>
    <w:rsid w:val="009D2217"/>
    <w:rsid w:val="009D24AA"/>
    <w:rsid w:val="009D2A21"/>
    <w:rsid w:val="009D2B91"/>
    <w:rsid w:val="009D2CC3"/>
    <w:rsid w:val="009D2D01"/>
    <w:rsid w:val="009D337B"/>
    <w:rsid w:val="009D33DF"/>
    <w:rsid w:val="009D35CE"/>
    <w:rsid w:val="009D3611"/>
    <w:rsid w:val="009D3623"/>
    <w:rsid w:val="009D3687"/>
    <w:rsid w:val="009D36B1"/>
    <w:rsid w:val="009D3965"/>
    <w:rsid w:val="009D3979"/>
    <w:rsid w:val="009D446F"/>
    <w:rsid w:val="009D45AA"/>
    <w:rsid w:val="009D4F1C"/>
    <w:rsid w:val="009D5313"/>
    <w:rsid w:val="009D562C"/>
    <w:rsid w:val="009D56C8"/>
    <w:rsid w:val="009D586C"/>
    <w:rsid w:val="009D5C2B"/>
    <w:rsid w:val="009D5DF9"/>
    <w:rsid w:val="009D5EA3"/>
    <w:rsid w:val="009D5F39"/>
    <w:rsid w:val="009D6430"/>
    <w:rsid w:val="009D6569"/>
    <w:rsid w:val="009D6797"/>
    <w:rsid w:val="009D6D5B"/>
    <w:rsid w:val="009E01BA"/>
    <w:rsid w:val="009E02E2"/>
    <w:rsid w:val="009E07E3"/>
    <w:rsid w:val="009E0971"/>
    <w:rsid w:val="009E0ED6"/>
    <w:rsid w:val="009E0F4B"/>
    <w:rsid w:val="009E173F"/>
    <w:rsid w:val="009E3223"/>
    <w:rsid w:val="009E3468"/>
    <w:rsid w:val="009E3AE7"/>
    <w:rsid w:val="009E3B10"/>
    <w:rsid w:val="009E46A5"/>
    <w:rsid w:val="009E4AFF"/>
    <w:rsid w:val="009E4B45"/>
    <w:rsid w:val="009E4BF9"/>
    <w:rsid w:val="009E4DE7"/>
    <w:rsid w:val="009E4F5B"/>
    <w:rsid w:val="009E50D4"/>
    <w:rsid w:val="009E510D"/>
    <w:rsid w:val="009E5328"/>
    <w:rsid w:val="009E5422"/>
    <w:rsid w:val="009E57E2"/>
    <w:rsid w:val="009E5FBE"/>
    <w:rsid w:val="009E6286"/>
    <w:rsid w:val="009E63AF"/>
    <w:rsid w:val="009E65F9"/>
    <w:rsid w:val="009E67F6"/>
    <w:rsid w:val="009E6874"/>
    <w:rsid w:val="009E6CCA"/>
    <w:rsid w:val="009E6D0B"/>
    <w:rsid w:val="009E7531"/>
    <w:rsid w:val="009E76E7"/>
    <w:rsid w:val="009E7E10"/>
    <w:rsid w:val="009E7E2F"/>
    <w:rsid w:val="009E7FCE"/>
    <w:rsid w:val="009F09C7"/>
    <w:rsid w:val="009F0EBB"/>
    <w:rsid w:val="009F15DA"/>
    <w:rsid w:val="009F1B13"/>
    <w:rsid w:val="009F1C92"/>
    <w:rsid w:val="009F1D72"/>
    <w:rsid w:val="009F1DAF"/>
    <w:rsid w:val="009F1E6A"/>
    <w:rsid w:val="009F2104"/>
    <w:rsid w:val="009F2270"/>
    <w:rsid w:val="009F2675"/>
    <w:rsid w:val="009F32DA"/>
    <w:rsid w:val="009F38FE"/>
    <w:rsid w:val="009F3DB5"/>
    <w:rsid w:val="009F40C1"/>
    <w:rsid w:val="009F4768"/>
    <w:rsid w:val="009F4C3A"/>
    <w:rsid w:val="009F4EC6"/>
    <w:rsid w:val="009F5157"/>
    <w:rsid w:val="009F5A88"/>
    <w:rsid w:val="009F5BBE"/>
    <w:rsid w:val="009F5E11"/>
    <w:rsid w:val="009F6AA7"/>
    <w:rsid w:val="009F6E5C"/>
    <w:rsid w:val="009F6E79"/>
    <w:rsid w:val="009F6F29"/>
    <w:rsid w:val="009F7081"/>
    <w:rsid w:val="009F75EC"/>
    <w:rsid w:val="00A003C2"/>
    <w:rsid w:val="00A00BC0"/>
    <w:rsid w:val="00A01019"/>
    <w:rsid w:val="00A01507"/>
    <w:rsid w:val="00A0157F"/>
    <w:rsid w:val="00A0191A"/>
    <w:rsid w:val="00A024AC"/>
    <w:rsid w:val="00A02B73"/>
    <w:rsid w:val="00A02D94"/>
    <w:rsid w:val="00A03047"/>
    <w:rsid w:val="00A03426"/>
    <w:rsid w:val="00A03A5C"/>
    <w:rsid w:val="00A03D64"/>
    <w:rsid w:val="00A04349"/>
    <w:rsid w:val="00A04571"/>
    <w:rsid w:val="00A04833"/>
    <w:rsid w:val="00A049DF"/>
    <w:rsid w:val="00A04A84"/>
    <w:rsid w:val="00A04BB0"/>
    <w:rsid w:val="00A04C65"/>
    <w:rsid w:val="00A04CE7"/>
    <w:rsid w:val="00A04FF0"/>
    <w:rsid w:val="00A05A37"/>
    <w:rsid w:val="00A05AF1"/>
    <w:rsid w:val="00A05BA0"/>
    <w:rsid w:val="00A05DBE"/>
    <w:rsid w:val="00A06232"/>
    <w:rsid w:val="00A066C1"/>
    <w:rsid w:val="00A06723"/>
    <w:rsid w:val="00A06DF4"/>
    <w:rsid w:val="00A072C0"/>
    <w:rsid w:val="00A073A9"/>
    <w:rsid w:val="00A073C2"/>
    <w:rsid w:val="00A074D5"/>
    <w:rsid w:val="00A076FC"/>
    <w:rsid w:val="00A07805"/>
    <w:rsid w:val="00A079C9"/>
    <w:rsid w:val="00A100A0"/>
    <w:rsid w:val="00A10693"/>
    <w:rsid w:val="00A1077F"/>
    <w:rsid w:val="00A10C98"/>
    <w:rsid w:val="00A10D77"/>
    <w:rsid w:val="00A10EC8"/>
    <w:rsid w:val="00A11026"/>
    <w:rsid w:val="00A112CD"/>
    <w:rsid w:val="00A1141D"/>
    <w:rsid w:val="00A1204D"/>
    <w:rsid w:val="00A12964"/>
    <w:rsid w:val="00A13233"/>
    <w:rsid w:val="00A137EF"/>
    <w:rsid w:val="00A138FD"/>
    <w:rsid w:val="00A1391E"/>
    <w:rsid w:val="00A141E8"/>
    <w:rsid w:val="00A15007"/>
    <w:rsid w:val="00A150DE"/>
    <w:rsid w:val="00A155E7"/>
    <w:rsid w:val="00A1569F"/>
    <w:rsid w:val="00A156FE"/>
    <w:rsid w:val="00A15748"/>
    <w:rsid w:val="00A15BFF"/>
    <w:rsid w:val="00A166CD"/>
    <w:rsid w:val="00A16BD6"/>
    <w:rsid w:val="00A16C92"/>
    <w:rsid w:val="00A16F99"/>
    <w:rsid w:val="00A172AC"/>
    <w:rsid w:val="00A178F6"/>
    <w:rsid w:val="00A17940"/>
    <w:rsid w:val="00A17A8F"/>
    <w:rsid w:val="00A17B1C"/>
    <w:rsid w:val="00A17D42"/>
    <w:rsid w:val="00A20946"/>
    <w:rsid w:val="00A20F31"/>
    <w:rsid w:val="00A210C8"/>
    <w:rsid w:val="00A21224"/>
    <w:rsid w:val="00A21BFC"/>
    <w:rsid w:val="00A21E39"/>
    <w:rsid w:val="00A22604"/>
    <w:rsid w:val="00A228E1"/>
    <w:rsid w:val="00A22DD4"/>
    <w:rsid w:val="00A23D90"/>
    <w:rsid w:val="00A23E6B"/>
    <w:rsid w:val="00A242B6"/>
    <w:rsid w:val="00A242DA"/>
    <w:rsid w:val="00A246D2"/>
    <w:rsid w:val="00A24883"/>
    <w:rsid w:val="00A24DF4"/>
    <w:rsid w:val="00A25030"/>
    <w:rsid w:val="00A25875"/>
    <w:rsid w:val="00A2601E"/>
    <w:rsid w:val="00A2663D"/>
    <w:rsid w:val="00A26726"/>
    <w:rsid w:val="00A26EE7"/>
    <w:rsid w:val="00A27555"/>
    <w:rsid w:val="00A276BF"/>
    <w:rsid w:val="00A27806"/>
    <w:rsid w:val="00A27A74"/>
    <w:rsid w:val="00A30211"/>
    <w:rsid w:val="00A30B90"/>
    <w:rsid w:val="00A30CBE"/>
    <w:rsid w:val="00A30FA7"/>
    <w:rsid w:val="00A315A1"/>
    <w:rsid w:val="00A315D1"/>
    <w:rsid w:val="00A316EA"/>
    <w:rsid w:val="00A31833"/>
    <w:rsid w:val="00A318C0"/>
    <w:rsid w:val="00A31997"/>
    <w:rsid w:val="00A319BB"/>
    <w:rsid w:val="00A31EDF"/>
    <w:rsid w:val="00A326BB"/>
    <w:rsid w:val="00A3297D"/>
    <w:rsid w:val="00A32BC9"/>
    <w:rsid w:val="00A32C9C"/>
    <w:rsid w:val="00A33042"/>
    <w:rsid w:val="00A339DF"/>
    <w:rsid w:val="00A3410E"/>
    <w:rsid w:val="00A3420E"/>
    <w:rsid w:val="00A3457C"/>
    <w:rsid w:val="00A346FF"/>
    <w:rsid w:val="00A34C42"/>
    <w:rsid w:val="00A34E9E"/>
    <w:rsid w:val="00A350F0"/>
    <w:rsid w:val="00A3512A"/>
    <w:rsid w:val="00A353A4"/>
    <w:rsid w:val="00A35524"/>
    <w:rsid w:val="00A35DC5"/>
    <w:rsid w:val="00A36261"/>
    <w:rsid w:val="00A36283"/>
    <w:rsid w:val="00A36357"/>
    <w:rsid w:val="00A3643D"/>
    <w:rsid w:val="00A36F94"/>
    <w:rsid w:val="00A37109"/>
    <w:rsid w:val="00A37423"/>
    <w:rsid w:val="00A376A7"/>
    <w:rsid w:val="00A377AB"/>
    <w:rsid w:val="00A37C3F"/>
    <w:rsid w:val="00A401ED"/>
    <w:rsid w:val="00A411BF"/>
    <w:rsid w:val="00A41B59"/>
    <w:rsid w:val="00A41B80"/>
    <w:rsid w:val="00A41C41"/>
    <w:rsid w:val="00A41CC1"/>
    <w:rsid w:val="00A41CD7"/>
    <w:rsid w:val="00A41D4A"/>
    <w:rsid w:val="00A42288"/>
    <w:rsid w:val="00A42BD5"/>
    <w:rsid w:val="00A433B3"/>
    <w:rsid w:val="00A43408"/>
    <w:rsid w:val="00A434B5"/>
    <w:rsid w:val="00A435A3"/>
    <w:rsid w:val="00A43768"/>
    <w:rsid w:val="00A43E30"/>
    <w:rsid w:val="00A43E90"/>
    <w:rsid w:val="00A4417F"/>
    <w:rsid w:val="00A44555"/>
    <w:rsid w:val="00A44938"/>
    <w:rsid w:val="00A44E4E"/>
    <w:rsid w:val="00A45244"/>
    <w:rsid w:val="00A454A7"/>
    <w:rsid w:val="00A456B6"/>
    <w:rsid w:val="00A45875"/>
    <w:rsid w:val="00A46641"/>
    <w:rsid w:val="00A466C0"/>
    <w:rsid w:val="00A46BFC"/>
    <w:rsid w:val="00A46CE3"/>
    <w:rsid w:val="00A46DE5"/>
    <w:rsid w:val="00A470E2"/>
    <w:rsid w:val="00A47224"/>
    <w:rsid w:val="00A47569"/>
    <w:rsid w:val="00A47793"/>
    <w:rsid w:val="00A506A2"/>
    <w:rsid w:val="00A507C3"/>
    <w:rsid w:val="00A50D8F"/>
    <w:rsid w:val="00A51237"/>
    <w:rsid w:val="00A513B3"/>
    <w:rsid w:val="00A5144E"/>
    <w:rsid w:val="00A517F3"/>
    <w:rsid w:val="00A51960"/>
    <w:rsid w:val="00A521C3"/>
    <w:rsid w:val="00A5251A"/>
    <w:rsid w:val="00A52FE8"/>
    <w:rsid w:val="00A536C2"/>
    <w:rsid w:val="00A55289"/>
    <w:rsid w:val="00A55386"/>
    <w:rsid w:val="00A5544D"/>
    <w:rsid w:val="00A557CD"/>
    <w:rsid w:val="00A564EB"/>
    <w:rsid w:val="00A565F6"/>
    <w:rsid w:val="00A568E7"/>
    <w:rsid w:val="00A56A8C"/>
    <w:rsid w:val="00A56EF2"/>
    <w:rsid w:val="00A5723F"/>
    <w:rsid w:val="00A5729E"/>
    <w:rsid w:val="00A5741D"/>
    <w:rsid w:val="00A576C3"/>
    <w:rsid w:val="00A57B24"/>
    <w:rsid w:val="00A57F53"/>
    <w:rsid w:val="00A6043D"/>
    <w:rsid w:val="00A60498"/>
    <w:rsid w:val="00A60B72"/>
    <w:rsid w:val="00A60C30"/>
    <w:rsid w:val="00A60D95"/>
    <w:rsid w:val="00A6103E"/>
    <w:rsid w:val="00A61223"/>
    <w:rsid w:val="00A61556"/>
    <w:rsid w:val="00A61BF4"/>
    <w:rsid w:val="00A628A7"/>
    <w:rsid w:val="00A62BC1"/>
    <w:rsid w:val="00A631B1"/>
    <w:rsid w:val="00A63335"/>
    <w:rsid w:val="00A637FC"/>
    <w:rsid w:val="00A63932"/>
    <w:rsid w:val="00A63E41"/>
    <w:rsid w:val="00A6428F"/>
    <w:rsid w:val="00A64C0B"/>
    <w:rsid w:val="00A65101"/>
    <w:rsid w:val="00A6516B"/>
    <w:rsid w:val="00A65558"/>
    <w:rsid w:val="00A65D6C"/>
    <w:rsid w:val="00A66071"/>
    <w:rsid w:val="00A6647B"/>
    <w:rsid w:val="00A668D0"/>
    <w:rsid w:val="00A66FAA"/>
    <w:rsid w:val="00A671B6"/>
    <w:rsid w:val="00A67237"/>
    <w:rsid w:val="00A672C6"/>
    <w:rsid w:val="00A6753A"/>
    <w:rsid w:val="00A67CB1"/>
    <w:rsid w:val="00A67CB9"/>
    <w:rsid w:val="00A67FF6"/>
    <w:rsid w:val="00A704BC"/>
    <w:rsid w:val="00A70B32"/>
    <w:rsid w:val="00A71610"/>
    <w:rsid w:val="00A71914"/>
    <w:rsid w:val="00A7242B"/>
    <w:rsid w:val="00A72919"/>
    <w:rsid w:val="00A729CC"/>
    <w:rsid w:val="00A72A42"/>
    <w:rsid w:val="00A72DDE"/>
    <w:rsid w:val="00A7366A"/>
    <w:rsid w:val="00A736E8"/>
    <w:rsid w:val="00A73C6E"/>
    <w:rsid w:val="00A73DA0"/>
    <w:rsid w:val="00A741F4"/>
    <w:rsid w:val="00A743A9"/>
    <w:rsid w:val="00A7453D"/>
    <w:rsid w:val="00A74662"/>
    <w:rsid w:val="00A7481A"/>
    <w:rsid w:val="00A74851"/>
    <w:rsid w:val="00A74BF0"/>
    <w:rsid w:val="00A74D72"/>
    <w:rsid w:val="00A750A6"/>
    <w:rsid w:val="00A75515"/>
    <w:rsid w:val="00A756C8"/>
    <w:rsid w:val="00A76351"/>
    <w:rsid w:val="00A76455"/>
    <w:rsid w:val="00A765CB"/>
    <w:rsid w:val="00A76717"/>
    <w:rsid w:val="00A76BF2"/>
    <w:rsid w:val="00A774CD"/>
    <w:rsid w:val="00A77EE5"/>
    <w:rsid w:val="00A80A38"/>
    <w:rsid w:val="00A80A55"/>
    <w:rsid w:val="00A817DA"/>
    <w:rsid w:val="00A81B05"/>
    <w:rsid w:val="00A82E95"/>
    <w:rsid w:val="00A832C4"/>
    <w:rsid w:val="00A83B1F"/>
    <w:rsid w:val="00A841CC"/>
    <w:rsid w:val="00A8420E"/>
    <w:rsid w:val="00A8493B"/>
    <w:rsid w:val="00A84BCC"/>
    <w:rsid w:val="00A84CCB"/>
    <w:rsid w:val="00A84E0A"/>
    <w:rsid w:val="00A85647"/>
    <w:rsid w:val="00A85B5B"/>
    <w:rsid w:val="00A85D58"/>
    <w:rsid w:val="00A85EEE"/>
    <w:rsid w:val="00A85FD7"/>
    <w:rsid w:val="00A86473"/>
    <w:rsid w:val="00A864F1"/>
    <w:rsid w:val="00A870B7"/>
    <w:rsid w:val="00A872AF"/>
    <w:rsid w:val="00A87DA1"/>
    <w:rsid w:val="00A87E5F"/>
    <w:rsid w:val="00A90125"/>
    <w:rsid w:val="00A911B2"/>
    <w:rsid w:val="00A918A6"/>
    <w:rsid w:val="00A919A0"/>
    <w:rsid w:val="00A926C9"/>
    <w:rsid w:val="00A926DE"/>
    <w:rsid w:val="00A92791"/>
    <w:rsid w:val="00A928FF"/>
    <w:rsid w:val="00A9297E"/>
    <w:rsid w:val="00A92E0A"/>
    <w:rsid w:val="00A93A40"/>
    <w:rsid w:val="00A93F41"/>
    <w:rsid w:val="00A9420E"/>
    <w:rsid w:val="00A94890"/>
    <w:rsid w:val="00A94BC7"/>
    <w:rsid w:val="00A95855"/>
    <w:rsid w:val="00A95A3A"/>
    <w:rsid w:val="00A95E85"/>
    <w:rsid w:val="00A9676F"/>
    <w:rsid w:val="00A9688F"/>
    <w:rsid w:val="00A96B67"/>
    <w:rsid w:val="00A96B8E"/>
    <w:rsid w:val="00A9735B"/>
    <w:rsid w:val="00AA07DC"/>
    <w:rsid w:val="00AA0D60"/>
    <w:rsid w:val="00AA0D68"/>
    <w:rsid w:val="00AA14AE"/>
    <w:rsid w:val="00AA16B4"/>
    <w:rsid w:val="00AA1D13"/>
    <w:rsid w:val="00AA1F63"/>
    <w:rsid w:val="00AA2269"/>
    <w:rsid w:val="00AA22E0"/>
    <w:rsid w:val="00AA24A7"/>
    <w:rsid w:val="00AA24EB"/>
    <w:rsid w:val="00AA2513"/>
    <w:rsid w:val="00AA258E"/>
    <w:rsid w:val="00AA2A83"/>
    <w:rsid w:val="00AA2C0E"/>
    <w:rsid w:val="00AA2D37"/>
    <w:rsid w:val="00AA3605"/>
    <w:rsid w:val="00AA3811"/>
    <w:rsid w:val="00AA3819"/>
    <w:rsid w:val="00AA38E1"/>
    <w:rsid w:val="00AA39C6"/>
    <w:rsid w:val="00AA3C6C"/>
    <w:rsid w:val="00AA4121"/>
    <w:rsid w:val="00AA465E"/>
    <w:rsid w:val="00AA501B"/>
    <w:rsid w:val="00AA5621"/>
    <w:rsid w:val="00AA57D1"/>
    <w:rsid w:val="00AA58F8"/>
    <w:rsid w:val="00AA670A"/>
    <w:rsid w:val="00AA6E6A"/>
    <w:rsid w:val="00AA7724"/>
    <w:rsid w:val="00AA7C9F"/>
    <w:rsid w:val="00AA7CD2"/>
    <w:rsid w:val="00AB03B4"/>
    <w:rsid w:val="00AB090A"/>
    <w:rsid w:val="00AB0C89"/>
    <w:rsid w:val="00AB0D2E"/>
    <w:rsid w:val="00AB0DD0"/>
    <w:rsid w:val="00AB118B"/>
    <w:rsid w:val="00AB1242"/>
    <w:rsid w:val="00AB16CC"/>
    <w:rsid w:val="00AB1985"/>
    <w:rsid w:val="00AB19EF"/>
    <w:rsid w:val="00AB25F8"/>
    <w:rsid w:val="00AB3759"/>
    <w:rsid w:val="00AB37F3"/>
    <w:rsid w:val="00AB3F27"/>
    <w:rsid w:val="00AB400D"/>
    <w:rsid w:val="00AB415F"/>
    <w:rsid w:val="00AB41BC"/>
    <w:rsid w:val="00AB43F1"/>
    <w:rsid w:val="00AB468C"/>
    <w:rsid w:val="00AB4AAF"/>
    <w:rsid w:val="00AB4DA6"/>
    <w:rsid w:val="00AB4F51"/>
    <w:rsid w:val="00AB51C0"/>
    <w:rsid w:val="00AB5909"/>
    <w:rsid w:val="00AB5B17"/>
    <w:rsid w:val="00AB5B4A"/>
    <w:rsid w:val="00AB5C7C"/>
    <w:rsid w:val="00AB5E3F"/>
    <w:rsid w:val="00AB5F4D"/>
    <w:rsid w:val="00AB5FEB"/>
    <w:rsid w:val="00AB6131"/>
    <w:rsid w:val="00AB644C"/>
    <w:rsid w:val="00AB66B3"/>
    <w:rsid w:val="00AB6837"/>
    <w:rsid w:val="00AB74EC"/>
    <w:rsid w:val="00AB7AE1"/>
    <w:rsid w:val="00AC0141"/>
    <w:rsid w:val="00AC01EE"/>
    <w:rsid w:val="00AC04C8"/>
    <w:rsid w:val="00AC054A"/>
    <w:rsid w:val="00AC120F"/>
    <w:rsid w:val="00AC1262"/>
    <w:rsid w:val="00AC1430"/>
    <w:rsid w:val="00AC14F7"/>
    <w:rsid w:val="00AC15B3"/>
    <w:rsid w:val="00AC1904"/>
    <w:rsid w:val="00AC1C10"/>
    <w:rsid w:val="00AC1DDE"/>
    <w:rsid w:val="00AC259A"/>
    <w:rsid w:val="00AC36D1"/>
    <w:rsid w:val="00AC3A2F"/>
    <w:rsid w:val="00AC3DA9"/>
    <w:rsid w:val="00AC3E5A"/>
    <w:rsid w:val="00AC3F9C"/>
    <w:rsid w:val="00AC4192"/>
    <w:rsid w:val="00AC572F"/>
    <w:rsid w:val="00AC57D1"/>
    <w:rsid w:val="00AC5A5B"/>
    <w:rsid w:val="00AC60D3"/>
    <w:rsid w:val="00AC60FE"/>
    <w:rsid w:val="00AC617D"/>
    <w:rsid w:val="00AC61CC"/>
    <w:rsid w:val="00AC6328"/>
    <w:rsid w:val="00AC644A"/>
    <w:rsid w:val="00AC6651"/>
    <w:rsid w:val="00AC6C53"/>
    <w:rsid w:val="00AC702A"/>
    <w:rsid w:val="00AC75DC"/>
    <w:rsid w:val="00AC7610"/>
    <w:rsid w:val="00AC775E"/>
    <w:rsid w:val="00AC7B8B"/>
    <w:rsid w:val="00AC7BDF"/>
    <w:rsid w:val="00AC7C39"/>
    <w:rsid w:val="00AC7CBE"/>
    <w:rsid w:val="00AC7F35"/>
    <w:rsid w:val="00AD05DC"/>
    <w:rsid w:val="00AD06A0"/>
    <w:rsid w:val="00AD06AA"/>
    <w:rsid w:val="00AD07E3"/>
    <w:rsid w:val="00AD09EF"/>
    <w:rsid w:val="00AD1158"/>
    <w:rsid w:val="00AD1174"/>
    <w:rsid w:val="00AD142C"/>
    <w:rsid w:val="00AD152D"/>
    <w:rsid w:val="00AD19E2"/>
    <w:rsid w:val="00AD1AE2"/>
    <w:rsid w:val="00AD1B16"/>
    <w:rsid w:val="00AD23C8"/>
    <w:rsid w:val="00AD26EA"/>
    <w:rsid w:val="00AD2950"/>
    <w:rsid w:val="00AD2A53"/>
    <w:rsid w:val="00AD2B3B"/>
    <w:rsid w:val="00AD2C46"/>
    <w:rsid w:val="00AD2FE3"/>
    <w:rsid w:val="00AD33A4"/>
    <w:rsid w:val="00AD364F"/>
    <w:rsid w:val="00AD36F1"/>
    <w:rsid w:val="00AD3842"/>
    <w:rsid w:val="00AD393F"/>
    <w:rsid w:val="00AD3E9E"/>
    <w:rsid w:val="00AD3F8B"/>
    <w:rsid w:val="00AD459D"/>
    <w:rsid w:val="00AD4868"/>
    <w:rsid w:val="00AD4929"/>
    <w:rsid w:val="00AD4A29"/>
    <w:rsid w:val="00AD53B2"/>
    <w:rsid w:val="00AD5458"/>
    <w:rsid w:val="00AD58FE"/>
    <w:rsid w:val="00AD65AD"/>
    <w:rsid w:val="00AD6956"/>
    <w:rsid w:val="00AD6EE5"/>
    <w:rsid w:val="00AD7214"/>
    <w:rsid w:val="00AD7225"/>
    <w:rsid w:val="00AD7B5D"/>
    <w:rsid w:val="00AD7C48"/>
    <w:rsid w:val="00AD7D83"/>
    <w:rsid w:val="00AE01BB"/>
    <w:rsid w:val="00AE0492"/>
    <w:rsid w:val="00AE0695"/>
    <w:rsid w:val="00AE1417"/>
    <w:rsid w:val="00AE1A01"/>
    <w:rsid w:val="00AE1B78"/>
    <w:rsid w:val="00AE2142"/>
    <w:rsid w:val="00AE224E"/>
    <w:rsid w:val="00AE248A"/>
    <w:rsid w:val="00AE261A"/>
    <w:rsid w:val="00AE282B"/>
    <w:rsid w:val="00AE2EFF"/>
    <w:rsid w:val="00AE3404"/>
    <w:rsid w:val="00AE342C"/>
    <w:rsid w:val="00AE36D6"/>
    <w:rsid w:val="00AE3841"/>
    <w:rsid w:val="00AE3A50"/>
    <w:rsid w:val="00AE3AEC"/>
    <w:rsid w:val="00AE3BEA"/>
    <w:rsid w:val="00AE3D04"/>
    <w:rsid w:val="00AE3DF7"/>
    <w:rsid w:val="00AE45EA"/>
    <w:rsid w:val="00AE48F2"/>
    <w:rsid w:val="00AE4F30"/>
    <w:rsid w:val="00AE5061"/>
    <w:rsid w:val="00AE50DD"/>
    <w:rsid w:val="00AE50F6"/>
    <w:rsid w:val="00AE5151"/>
    <w:rsid w:val="00AE5BF0"/>
    <w:rsid w:val="00AE632D"/>
    <w:rsid w:val="00AE6CAA"/>
    <w:rsid w:val="00AE7023"/>
    <w:rsid w:val="00AE7223"/>
    <w:rsid w:val="00AE7666"/>
    <w:rsid w:val="00AE7B35"/>
    <w:rsid w:val="00AE7CAA"/>
    <w:rsid w:val="00AF0B6F"/>
    <w:rsid w:val="00AF0B9D"/>
    <w:rsid w:val="00AF0D56"/>
    <w:rsid w:val="00AF0EC8"/>
    <w:rsid w:val="00AF10B4"/>
    <w:rsid w:val="00AF1297"/>
    <w:rsid w:val="00AF154C"/>
    <w:rsid w:val="00AF1739"/>
    <w:rsid w:val="00AF17E6"/>
    <w:rsid w:val="00AF1BDC"/>
    <w:rsid w:val="00AF20D4"/>
    <w:rsid w:val="00AF218B"/>
    <w:rsid w:val="00AF2296"/>
    <w:rsid w:val="00AF241D"/>
    <w:rsid w:val="00AF24FC"/>
    <w:rsid w:val="00AF2684"/>
    <w:rsid w:val="00AF2DA4"/>
    <w:rsid w:val="00AF30CD"/>
    <w:rsid w:val="00AF31EC"/>
    <w:rsid w:val="00AF3351"/>
    <w:rsid w:val="00AF33F7"/>
    <w:rsid w:val="00AF37E4"/>
    <w:rsid w:val="00AF3F87"/>
    <w:rsid w:val="00AF41A8"/>
    <w:rsid w:val="00AF4344"/>
    <w:rsid w:val="00AF4FD7"/>
    <w:rsid w:val="00AF541D"/>
    <w:rsid w:val="00AF5AED"/>
    <w:rsid w:val="00AF5D1B"/>
    <w:rsid w:val="00AF620A"/>
    <w:rsid w:val="00AF64F2"/>
    <w:rsid w:val="00AF6992"/>
    <w:rsid w:val="00AF6E75"/>
    <w:rsid w:val="00AF70E3"/>
    <w:rsid w:val="00AF7124"/>
    <w:rsid w:val="00AF788D"/>
    <w:rsid w:val="00AF793E"/>
    <w:rsid w:val="00AF79BD"/>
    <w:rsid w:val="00AF7A8A"/>
    <w:rsid w:val="00AF7DDE"/>
    <w:rsid w:val="00B00739"/>
    <w:rsid w:val="00B0078F"/>
    <w:rsid w:val="00B00ECC"/>
    <w:rsid w:val="00B0108F"/>
    <w:rsid w:val="00B0138E"/>
    <w:rsid w:val="00B01450"/>
    <w:rsid w:val="00B01453"/>
    <w:rsid w:val="00B014A5"/>
    <w:rsid w:val="00B01557"/>
    <w:rsid w:val="00B01D00"/>
    <w:rsid w:val="00B0248A"/>
    <w:rsid w:val="00B027EA"/>
    <w:rsid w:val="00B02852"/>
    <w:rsid w:val="00B02C45"/>
    <w:rsid w:val="00B030ED"/>
    <w:rsid w:val="00B036C6"/>
    <w:rsid w:val="00B03B19"/>
    <w:rsid w:val="00B0419C"/>
    <w:rsid w:val="00B042C4"/>
    <w:rsid w:val="00B04CC1"/>
    <w:rsid w:val="00B0520F"/>
    <w:rsid w:val="00B05605"/>
    <w:rsid w:val="00B05D31"/>
    <w:rsid w:val="00B064E3"/>
    <w:rsid w:val="00B0666D"/>
    <w:rsid w:val="00B06742"/>
    <w:rsid w:val="00B073B4"/>
    <w:rsid w:val="00B075D9"/>
    <w:rsid w:val="00B07F4A"/>
    <w:rsid w:val="00B107BE"/>
    <w:rsid w:val="00B109C0"/>
    <w:rsid w:val="00B10A99"/>
    <w:rsid w:val="00B10DA1"/>
    <w:rsid w:val="00B11171"/>
    <w:rsid w:val="00B11209"/>
    <w:rsid w:val="00B1135B"/>
    <w:rsid w:val="00B11B4F"/>
    <w:rsid w:val="00B1231C"/>
    <w:rsid w:val="00B12939"/>
    <w:rsid w:val="00B12AC3"/>
    <w:rsid w:val="00B12BDA"/>
    <w:rsid w:val="00B12E5B"/>
    <w:rsid w:val="00B130C2"/>
    <w:rsid w:val="00B13618"/>
    <w:rsid w:val="00B13724"/>
    <w:rsid w:val="00B13A86"/>
    <w:rsid w:val="00B14557"/>
    <w:rsid w:val="00B148B7"/>
    <w:rsid w:val="00B148EE"/>
    <w:rsid w:val="00B14B74"/>
    <w:rsid w:val="00B154E3"/>
    <w:rsid w:val="00B15507"/>
    <w:rsid w:val="00B1582F"/>
    <w:rsid w:val="00B15868"/>
    <w:rsid w:val="00B15D66"/>
    <w:rsid w:val="00B1627D"/>
    <w:rsid w:val="00B1672F"/>
    <w:rsid w:val="00B16865"/>
    <w:rsid w:val="00B176C8"/>
    <w:rsid w:val="00B177B8"/>
    <w:rsid w:val="00B17A5D"/>
    <w:rsid w:val="00B17E29"/>
    <w:rsid w:val="00B203E6"/>
    <w:rsid w:val="00B206B3"/>
    <w:rsid w:val="00B208AD"/>
    <w:rsid w:val="00B20FE4"/>
    <w:rsid w:val="00B21158"/>
    <w:rsid w:val="00B212B6"/>
    <w:rsid w:val="00B2145B"/>
    <w:rsid w:val="00B21A18"/>
    <w:rsid w:val="00B22237"/>
    <w:rsid w:val="00B222DF"/>
    <w:rsid w:val="00B22896"/>
    <w:rsid w:val="00B22901"/>
    <w:rsid w:val="00B22A43"/>
    <w:rsid w:val="00B22EAF"/>
    <w:rsid w:val="00B22EF2"/>
    <w:rsid w:val="00B23087"/>
    <w:rsid w:val="00B232B5"/>
    <w:rsid w:val="00B233F5"/>
    <w:rsid w:val="00B236A9"/>
    <w:rsid w:val="00B2376B"/>
    <w:rsid w:val="00B24171"/>
    <w:rsid w:val="00B241F8"/>
    <w:rsid w:val="00B24C01"/>
    <w:rsid w:val="00B24ECA"/>
    <w:rsid w:val="00B25072"/>
    <w:rsid w:val="00B25092"/>
    <w:rsid w:val="00B2564C"/>
    <w:rsid w:val="00B25A58"/>
    <w:rsid w:val="00B25F92"/>
    <w:rsid w:val="00B2622B"/>
    <w:rsid w:val="00B265D3"/>
    <w:rsid w:val="00B26A02"/>
    <w:rsid w:val="00B26BEB"/>
    <w:rsid w:val="00B26C2A"/>
    <w:rsid w:val="00B26DB7"/>
    <w:rsid w:val="00B27151"/>
    <w:rsid w:val="00B2743F"/>
    <w:rsid w:val="00B27ED7"/>
    <w:rsid w:val="00B27F2D"/>
    <w:rsid w:val="00B30037"/>
    <w:rsid w:val="00B30049"/>
    <w:rsid w:val="00B303D2"/>
    <w:rsid w:val="00B30559"/>
    <w:rsid w:val="00B30645"/>
    <w:rsid w:val="00B30B31"/>
    <w:rsid w:val="00B3155B"/>
    <w:rsid w:val="00B316BA"/>
    <w:rsid w:val="00B321E6"/>
    <w:rsid w:val="00B32273"/>
    <w:rsid w:val="00B32411"/>
    <w:rsid w:val="00B32634"/>
    <w:rsid w:val="00B32C5C"/>
    <w:rsid w:val="00B32F19"/>
    <w:rsid w:val="00B33B4A"/>
    <w:rsid w:val="00B33FB0"/>
    <w:rsid w:val="00B347DA"/>
    <w:rsid w:val="00B3482E"/>
    <w:rsid w:val="00B349F1"/>
    <w:rsid w:val="00B34AB7"/>
    <w:rsid w:val="00B34C5D"/>
    <w:rsid w:val="00B35385"/>
    <w:rsid w:val="00B355EF"/>
    <w:rsid w:val="00B35960"/>
    <w:rsid w:val="00B35ADA"/>
    <w:rsid w:val="00B3600A"/>
    <w:rsid w:val="00B36363"/>
    <w:rsid w:val="00B3649D"/>
    <w:rsid w:val="00B364F6"/>
    <w:rsid w:val="00B369F3"/>
    <w:rsid w:val="00B36BE3"/>
    <w:rsid w:val="00B37392"/>
    <w:rsid w:val="00B374A2"/>
    <w:rsid w:val="00B379D2"/>
    <w:rsid w:val="00B37A76"/>
    <w:rsid w:val="00B37CD5"/>
    <w:rsid w:val="00B37FAF"/>
    <w:rsid w:val="00B40936"/>
    <w:rsid w:val="00B40BF4"/>
    <w:rsid w:val="00B40C6A"/>
    <w:rsid w:val="00B40CB0"/>
    <w:rsid w:val="00B40F31"/>
    <w:rsid w:val="00B4115D"/>
    <w:rsid w:val="00B41316"/>
    <w:rsid w:val="00B42389"/>
    <w:rsid w:val="00B4258F"/>
    <w:rsid w:val="00B42606"/>
    <w:rsid w:val="00B42770"/>
    <w:rsid w:val="00B429C8"/>
    <w:rsid w:val="00B42EEF"/>
    <w:rsid w:val="00B43451"/>
    <w:rsid w:val="00B436BE"/>
    <w:rsid w:val="00B43746"/>
    <w:rsid w:val="00B44796"/>
    <w:rsid w:val="00B44F09"/>
    <w:rsid w:val="00B45EDA"/>
    <w:rsid w:val="00B46494"/>
    <w:rsid w:val="00B464F5"/>
    <w:rsid w:val="00B473D1"/>
    <w:rsid w:val="00B475D9"/>
    <w:rsid w:val="00B4760D"/>
    <w:rsid w:val="00B502C1"/>
    <w:rsid w:val="00B505B7"/>
    <w:rsid w:val="00B50BAD"/>
    <w:rsid w:val="00B510CF"/>
    <w:rsid w:val="00B514FF"/>
    <w:rsid w:val="00B51E84"/>
    <w:rsid w:val="00B5203D"/>
    <w:rsid w:val="00B52338"/>
    <w:rsid w:val="00B52789"/>
    <w:rsid w:val="00B530C9"/>
    <w:rsid w:val="00B532FC"/>
    <w:rsid w:val="00B53C09"/>
    <w:rsid w:val="00B53F3E"/>
    <w:rsid w:val="00B54356"/>
    <w:rsid w:val="00B54704"/>
    <w:rsid w:val="00B54983"/>
    <w:rsid w:val="00B54ED3"/>
    <w:rsid w:val="00B55348"/>
    <w:rsid w:val="00B5540E"/>
    <w:rsid w:val="00B55717"/>
    <w:rsid w:val="00B55B3E"/>
    <w:rsid w:val="00B56419"/>
    <w:rsid w:val="00B56DE6"/>
    <w:rsid w:val="00B56FAD"/>
    <w:rsid w:val="00B57107"/>
    <w:rsid w:val="00B57309"/>
    <w:rsid w:val="00B57351"/>
    <w:rsid w:val="00B573B7"/>
    <w:rsid w:val="00B575DF"/>
    <w:rsid w:val="00B5762D"/>
    <w:rsid w:val="00B5779F"/>
    <w:rsid w:val="00B57B34"/>
    <w:rsid w:val="00B57C09"/>
    <w:rsid w:val="00B57D29"/>
    <w:rsid w:val="00B57DB5"/>
    <w:rsid w:val="00B57F9F"/>
    <w:rsid w:val="00B602C5"/>
    <w:rsid w:val="00B60513"/>
    <w:rsid w:val="00B60858"/>
    <w:rsid w:val="00B608F1"/>
    <w:rsid w:val="00B60B8D"/>
    <w:rsid w:val="00B60E4B"/>
    <w:rsid w:val="00B615FF"/>
    <w:rsid w:val="00B61638"/>
    <w:rsid w:val="00B629F3"/>
    <w:rsid w:val="00B62F08"/>
    <w:rsid w:val="00B63307"/>
    <w:rsid w:val="00B6357B"/>
    <w:rsid w:val="00B63A32"/>
    <w:rsid w:val="00B6459D"/>
    <w:rsid w:val="00B646F4"/>
    <w:rsid w:val="00B6477D"/>
    <w:rsid w:val="00B649D8"/>
    <w:rsid w:val="00B64A53"/>
    <w:rsid w:val="00B64DD4"/>
    <w:rsid w:val="00B652BE"/>
    <w:rsid w:val="00B653F8"/>
    <w:rsid w:val="00B65AF8"/>
    <w:rsid w:val="00B664D6"/>
    <w:rsid w:val="00B66675"/>
    <w:rsid w:val="00B6699F"/>
    <w:rsid w:val="00B66BAD"/>
    <w:rsid w:val="00B66F8A"/>
    <w:rsid w:val="00B67FEF"/>
    <w:rsid w:val="00B7009D"/>
    <w:rsid w:val="00B702C9"/>
    <w:rsid w:val="00B70406"/>
    <w:rsid w:val="00B70739"/>
    <w:rsid w:val="00B70D2B"/>
    <w:rsid w:val="00B70D62"/>
    <w:rsid w:val="00B70DEA"/>
    <w:rsid w:val="00B70F07"/>
    <w:rsid w:val="00B7100E"/>
    <w:rsid w:val="00B718B3"/>
    <w:rsid w:val="00B7196D"/>
    <w:rsid w:val="00B71AE3"/>
    <w:rsid w:val="00B71F82"/>
    <w:rsid w:val="00B72028"/>
    <w:rsid w:val="00B723DC"/>
    <w:rsid w:val="00B724F2"/>
    <w:rsid w:val="00B72A51"/>
    <w:rsid w:val="00B72C81"/>
    <w:rsid w:val="00B72F65"/>
    <w:rsid w:val="00B72FAE"/>
    <w:rsid w:val="00B73A07"/>
    <w:rsid w:val="00B73D4D"/>
    <w:rsid w:val="00B74237"/>
    <w:rsid w:val="00B7447A"/>
    <w:rsid w:val="00B74C18"/>
    <w:rsid w:val="00B74EDD"/>
    <w:rsid w:val="00B757AC"/>
    <w:rsid w:val="00B757F8"/>
    <w:rsid w:val="00B75974"/>
    <w:rsid w:val="00B7698F"/>
    <w:rsid w:val="00B773FB"/>
    <w:rsid w:val="00B7765C"/>
    <w:rsid w:val="00B77B8F"/>
    <w:rsid w:val="00B8007B"/>
    <w:rsid w:val="00B801B9"/>
    <w:rsid w:val="00B807F4"/>
    <w:rsid w:val="00B808CD"/>
    <w:rsid w:val="00B81926"/>
    <w:rsid w:val="00B81ECC"/>
    <w:rsid w:val="00B822AC"/>
    <w:rsid w:val="00B82942"/>
    <w:rsid w:val="00B82C02"/>
    <w:rsid w:val="00B83520"/>
    <w:rsid w:val="00B8369D"/>
    <w:rsid w:val="00B84122"/>
    <w:rsid w:val="00B847AE"/>
    <w:rsid w:val="00B84A08"/>
    <w:rsid w:val="00B84B30"/>
    <w:rsid w:val="00B84BF0"/>
    <w:rsid w:val="00B852B8"/>
    <w:rsid w:val="00B85316"/>
    <w:rsid w:val="00B85805"/>
    <w:rsid w:val="00B85BFE"/>
    <w:rsid w:val="00B85CDC"/>
    <w:rsid w:val="00B85CFF"/>
    <w:rsid w:val="00B85D94"/>
    <w:rsid w:val="00B8636D"/>
    <w:rsid w:val="00B8695D"/>
    <w:rsid w:val="00B86AB3"/>
    <w:rsid w:val="00B86AE7"/>
    <w:rsid w:val="00B86B9B"/>
    <w:rsid w:val="00B86C13"/>
    <w:rsid w:val="00B86C38"/>
    <w:rsid w:val="00B86E1E"/>
    <w:rsid w:val="00B87B48"/>
    <w:rsid w:val="00B87C3D"/>
    <w:rsid w:val="00B9011B"/>
    <w:rsid w:val="00B901CD"/>
    <w:rsid w:val="00B90652"/>
    <w:rsid w:val="00B90854"/>
    <w:rsid w:val="00B90FD8"/>
    <w:rsid w:val="00B915D6"/>
    <w:rsid w:val="00B91665"/>
    <w:rsid w:val="00B91C46"/>
    <w:rsid w:val="00B91E2A"/>
    <w:rsid w:val="00B92223"/>
    <w:rsid w:val="00B92434"/>
    <w:rsid w:val="00B92D13"/>
    <w:rsid w:val="00B933F7"/>
    <w:rsid w:val="00B93715"/>
    <w:rsid w:val="00B93F65"/>
    <w:rsid w:val="00B94ABA"/>
    <w:rsid w:val="00B95146"/>
    <w:rsid w:val="00B954C6"/>
    <w:rsid w:val="00B95599"/>
    <w:rsid w:val="00B95857"/>
    <w:rsid w:val="00B95D85"/>
    <w:rsid w:val="00B95FAB"/>
    <w:rsid w:val="00B966EE"/>
    <w:rsid w:val="00B96ECE"/>
    <w:rsid w:val="00B97101"/>
    <w:rsid w:val="00B97159"/>
    <w:rsid w:val="00B974E6"/>
    <w:rsid w:val="00B977CF"/>
    <w:rsid w:val="00B97C6B"/>
    <w:rsid w:val="00B97FBF"/>
    <w:rsid w:val="00BA0496"/>
    <w:rsid w:val="00BA057D"/>
    <w:rsid w:val="00BA0C2F"/>
    <w:rsid w:val="00BA109E"/>
    <w:rsid w:val="00BA10C9"/>
    <w:rsid w:val="00BA15DB"/>
    <w:rsid w:val="00BA1E43"/>
    <w:rsid w:val="00BA1EEE"/>
    <w:rsid w:val="00BA201E"/>
    <w:rsid w:val="00BA21AE"/>
    <w:rsid w:val="00BA24B7"/>
    <w:rsid w:val="00BA2CF9"/>
    <w:rsid w:val="00BA2E0E"/>
    <w:rsid w:val="00BA3373"/>
    <w:rsid w:val="00BA3438"/>
    <w:rsid w:val="00BA46BB"/>
    <w:rsid w:val="00BA4AC7"/>
    <w:rsid w:val="00BA4C85"/>
    <w:rsid w:val="00BA4E58"/>
    <w:rsid w:val="00BA57EB"/>
    <w:rsid w:val="00BA5B0B"/>
    <w:rsid w:val="00BA5D3B"/>
    <w:rsid w:val="00BA61EA"/>
    <w:rsid w:val="00BA6337"/>
    <w:rsid w:val="00BA63A4"/>
    <w:rsid w:val="00BA64B2"/>
    <w:rsid w:val="00BA65AA"/>
    <w:rsid w:val="00BA6710"/>
    <w:rsid w:val="00BA6C19"/>
    <w:rsid w:val="00BA700F"/>
    <w:rsid w:val="00BA743A"/>
    <w:rsid w:val="00BA75A8"/>
    <w:rsid w:val="00BA7B0B"/>
    <w:rsid w:val="00BB0650"/>
    <w:rsid w:val="00BB0998"/>
    <w:rsid w:val="00BB1CFB"/>
    <w:rsid w:val="00BB2D8F"/>
    <w:rsid w:val="00BB32B8"/>
    <w:rsid w:val="00BB3D92"/>
    <w:rsid w:val="00BB3E83"/>
    <w:rsid w:val="00BB3F3B"/>
    <w:rsid w:val="00BB43C1"/>
    <w:rsid w:val="00BB47B5"/>
    <w:rsid w:val="00BB4F7A"/>
    <w:rsid w:val="00BB53CB"/>
    <w:rsid w:val="00BB5832"/>
    <w:rsid w:val="00BB5940"/>
    <w:rsid w:val="00BB5BDE"/>
    <w:rsid w:val="00BB6252"/>
    <w:rsid w:val="00BB6502"/>
    <w:rsid w:val="00BB65B8"/>
    <w:rsid w:val="00BB6719"/>
    <w:rsid w:val="00BB6913"/>
    <w:rsid w:val="00BB6E0C"/>
    <w:rsid w:val="00BB7572"/>
    <w:rsid w:val="00BB79B8"/>
    <w:rsid w:val="00BB7EEB"/>
    <w:rsid w:val="00BC0431"/>
    <w:rsid w:val="00BC046C"/>
    <w:rsid w:val="00BC0479"/>
    <w:rsid w:val="00BC0529"/>
    <w:rsid w:val="00BC0F9C"/>
    <w:rsid w:val="00BC1594"/>
    <w:rsid w:val="00BC1D1C"/>
    <w:rsid w:val="00BC1EDE"/>
    <w:rsid w:val="00BC2422"/>
    <w:rsid w:val="00BC296D"/>
    <w:rsid w:val="00BC401F"/>
    <w:rsid w:val="00BC4211"/>
    <w:rsid w:val="00BC428A"/>
    <w:rsid w:val="00BC4462"/>
    <w:rsid w:val="00BC4517"/>
    <w:rsid w:val="00BC48C3"/>
    <w:rsid w:val="00BC4A1A"/>
    <w:rsid w:val="00BC4A8D"/>
    <w:rsid w:val="00BC4CD2"/>
    <w:rsid w:val="00BC4FB6"/>
    <w:rsid w:val="00BC5267"/>
    <w:rsid w:val="00BC529E"/>
    <w:rsid w:val="00BC55E6"/>
    <w:rsid w:val="00BC5685"/>
    <w:rsid w:val="00BC568A"/>
    <w:rsid w:val="00BC56E8"/>
    <w:rsid w:val="00BC5859"/>
    <w:rsid w:val="00BC5F2C"/>
    <w:rsid w:val="00BC685B"/>
    <w:rsid w:val="00BC6980"/>
    <w:rsid w:val="00BC7DF7"/>
    <w:rsid w:val="00BD059C"/>
    <w:rsid w:val="00BD08EE"/>
    <w:rsid w:val="00BD09B4"/>
    <w:rsid w:val="00BD0ADD"/>
    <w:rsid w:val="00BD15A9"/>
    <w:rsid w:val="00BD18AE"/>
    <w:rsid w:val="00BD19F6"/>
    <w:rsid w:val="00BD1A2D"/>
    <w:rsid w:val="00BD1C12"/>
    <w:rsid w:val="00BD1C7A"/>
    <w:rsid w:val="00BD1D4A"/>
    <w:rsid w:val="00BD1EBB"/>
    <w:rsid w:val="00BD20C2"/>
    <w:rsid w:val="00BD2418"/>
    <w:rsid w:val="00BD2577"/>
    <w:rsid w:val="00BD2646"/>
    <w:rsid w:val="00BD26FF"/>
    <w:rsid w:val="00BD2740"/>
    <w:rsid w:val="00BD3233"/>
    <w:rsid w:val="00BD3448"/>
    <w:rsid w:val="00BD3644"/>
    <w:rsid w:val="00BD3DB6"/>
    <w:rsid w:val="00BD3E0A"/>
    <w:rsid w:val="00BD42FC"/>
    <w:rsid w:val="00BD4307"/>
    <w:rsid w:val="00BD46A4"/>
    <w:rsid w:val="00BD484B"/>
    <w:rsid w:val="00BD4A6B"/>
    <w:rsid w:val="00BD4A98"/>
    <w:rsid w:val="00BD4E54"/>
    <w:rsid w:val="00BD50F5"/>
    <w:rsid w:val="00BD5590"/>
    <w:rsid w:val="00BD5649"/>
    <w:rsid w:val="00BD57C8"/>
    <w:rsid w:val="00BD5CFF"/>
    <w:rsid w:val="00BD62F2"/>
    <w:rsid w:val="00BD642F"/>
    <w:rsid w:val="00BD650F"/>
    <w:rsid w:val="00BD698D"/>
    <w:rsid w:val="00BD6C7A"/>
    <w:rsid w:val="00BD709A"/>
    <w:rsid w:val="00BD760D"/>
    <w:rsid w:val="00BE00AC"/>
    <w:rsid w:val="00BE0217"/>
    <w:rsid w:val="00BE0324"/>
    <w:rsid w:val="00BE0428"/>
    <w:rsid w:val="00BE08D3"/>
    <w:rsid w:val="00BE0905"/>
    <w:rsid w:val="00BE0CCA"/>
    <w:rsid w:val="00BE1034"/>
    <w:rsid w:val="00BE13A9"/>
    <w:rsid w:val="00BE1426"/>
    <w:rsid w:val="00BE1659"/>
    <w:rsid w:val="00BE1725"/>
    <w:rsid w:val="00BE1CF0"/>
    <w:rsid w:val="00BE1DAF"/>
    <w:rsid w:val="00BE29E7"/>
    <w:rsid w:val="00BE2D9B"/>
    <w:rsid w:val="00BE2F06"/>
    <w:rsid w:val="00BE350E"/>
    <w:rsid w:val="00BE3C6B"/>
    <w:rsid w:val="00BE3CC5"/>
    <w:rsid w:val="00BE446E"/>
    <w:rsid w:val="00BE4575"/>
    <w:rsid w:val="00BE4925"/>
    <w:rsid w:val="00BE4B02"/>
    <w:rsid w:val="00BE4B15"/>
    <w:rsid w:val="00BE4D13"/>
    <w:rsid w:val="00BE5317"/>
    <w:rsid w:val="00BE54E6"/>
    <w:rsid w:val="00BE5F6D"/>
    <w:rsid w:val="00BE6166"/>
    <w:rsid w:val="00BE6254"/>
    <w:rsid w:val="00BE66A8"/>
    <w:rsid w:val="00BE6720"/>
    <w:rsid w:val="00BE679E"/>
    <w:rsid w:val="00BE6E06"/>
    <w:rsid w:val="00BE7021"/>
    <w:rsid w:val="00BE72FD"/>
    <w:rsid w:val="00BE7950"/>
    <w:rsid w:val="00BE7D2F"/>
    <w:rsid w:val="00BE7E34"/>
    <w:rsid w:val="00BF036B"/>
    <w:rsid w:val="00BF0421"/>
    <w:rsid w:val="00BF0786"/>
    <w:rsid w:val="00BF083D"/>
    <w:rsid w:val="00BF0870"/>
    <w:rsid w:val="00BF0A7C"/>
    <w:rsid w:val="00BF0F4E"/>
    <w:rsid w:val="00BF0FDE"/>
    <w:rsid w:val="00BF195A"/>
    <w:rsid w:val="00BF1968"/>
    <w:rsid w:val="00BF204B"/>
    <w:rsid w:val="00BF21FC"/>
    <w:rsid w:val="00BF254A"/>
    <w:rsid w:val="00BF288B"/>
    <w:rsid w:val="00BF29F2"/>
    <w:rsid w:val="00BF2DA8"/>
    <w:rsid w:val="00BF31BC"/>
    <w:rsid w:val="00BF363C"/>
    <w:rsid w:val="00BF376E"/>
    <w:rsid w:val="00BF3AEE"/>
    <w:rsid w:val="00BF3E4F"/>
    <w:rsid w:val="00BF43E8"/>
    <w:rsid w:val="00BF48AD"/>
    <w:rsid w:val="00BF48B5"/>
    <w:rsid w:val="00BF4A10"/>
    <w:rsid w:val="00BF4A3D"/>
    <w:rsid w:val="00BF4D96"/>
    <w:rsid w:val="00BF59E8"/>
    <w:rsid w:val="00BF5B9E"/>
    <w:rsid w:val="00BF5E0E"/>
    <w:rsid w:val="00BF5F09"/>
    <w:rsid w:val="00BF63A7"/>
    <w:rsid w:val="00BF71F8"/>
    <w:rsid w:val="00BF7357"/>
    <w:rsid w:val="00BF7459"/>
    <w:rsid w:val="00BF7910"/>
    <w:rsid w:val="00C007A1"/>
    <w:rsid w:val="00C00956"/>
    <w:rsid w:val="00C00A4C"/>
    <w:rsid w:val="00C00A59"/>
    <w:rsid w:val="00C00AD7"/>
    <w:rsid w:val="00C00B2C"/>
    <w:rsid w:val="00C00EF9"/>
    <w:rsid w:val="00C00F7D"/>
    <w:rsid w:val="00C010D3"/>
    <w:rsid w:val="00C01396"/>
    <w:rsid w:val="00C013B3"/>
    <w:rsid w:val="00C013BB"/>
    <w:rsid w:val="00C01B84"/>
    <w:rsid w:val="00C01CD0"/>
    <w:rsid w:val="00C01E9C"/>
    <w:rsid w:val="00C01F82"/>
    <w:rsid w:val="00C01FFE"/>
    <w:rsid w:val="00C0211D"/>
    <w:rsid w:val="00C0306E"/>
    <w:rsid w:val="00C03084"/>
    <w:rsid w:val="00C03653"/>
    <w:rsid w:val="00C038E5"/>
    <w:rsid w:val="00C03A8D"/>
    <w:rsid w:val="00C049DC"/>
    <w:rsid w:val="00C0512A"/>
    <w:rsid w:val="00C053DF"/>
    <w:rsid w:val="00C06279"/>
    <w:rsid w:val="00C069D7"/>
    <w:rsid w:val="00C06A2F"/>
    <w:rsid w:val="00C06CF8"/>
    <w:rsid w:val="00C07021"/>
    <w:rsid w:val="00C0727C"/>
    <w:rsid w:val="00C074F4"/>
    <w:rsid w:val="00C074F6"/>
    <w:rsid w:val="00C07B98"/>
    <w:rsid w:val="00C07DE2"/>
    <w:rsid w:val="00C102EE"/>
    <w:rsid w:val="00C1049D"/>
    <w:rsid w:val="00C1056F"/>
    <w:rsid w:val="00C106E8"/>
    <w:rsid w:val="00C10CF5"/>
    <w:rsid w:val="00C110E7"/>
    <w:rsid w:val="00C1121D"/>
    <w:rsid w:val="00C1136F"/>
    <w:rsid w:val="00C11766"/>
    <w:rsid w:val="00C1189E"/>
    <w:rsid w:val="00C11B9F"/>
    <w:rsid w:val="00C11BA8"/>
    <w:rsid w:val="00C11F63"/>
    <w:rsid w:val="00C11F98"/>
    <w:rsid w:val="00C12426"/>
    <w:rsid w:val="00C1248B"/>
    <w:rsid w:val="00C129FD"/>
    <w:rsid w:val="00C14107"/>
    <w:rsid w:val="00C14C0A"/>
    <w:rsid w:val="00C14CBF"/>
    <w:rsid w:val="00C14E76"/>
    <w:rsid w:val="00C15406"/>
    <w:rsid w:val="00C15661"/>
    <w:rsid w:val="00C15A1B"/>
    <w:rsid w:val="00C15DB8"/>
    <w:rsid w:val="00C15F0E"/>
    <w:rsid w:val="00C165DF"/>
    <w:rsid w:val="00C16996"/>
    <w:rsid w:val="00C16BFD"/>
    <w:rsid w:val="00C16C10"/>
    <w:rsid w:val="00C16D34"/>
    <w:rsid w:val="00C178B3"/>
    <w:rsid w:val="00C17D9F"/>
    <w:rsid w:val="00C17DB3"/>
    <w:rsid w:val="00C17E72"/>
    <w:rsid w:val="00C2030D"/>
    <w:rsid w:val="00C20EE8"/>
    <w:rsid w:val="00C2104A"/>
    <w:rsid w:val="00C2164F"/>
    <w:rsid w:val="00C22298"/>
    <w:rsid w:val="00C224B0"/>
    <w:rsid w:val="00C22FFA"/>
    <w:rsid w:val="00C232C9"/>
    <w:rsid w:val="00C237E0"/>
    <w:rsid w:val="00C239DE"/>
    <w:rsid w:val="00C23C03"/>
    <w:rsid w:val="00C23FDC"/>
    <w:rsid w:val="00C24073"/>
    <w:rsid w:val="00C2441D"/>
    <w:rsid w:val="00C24A07"/>
    <w:rsid w:val="00C24CD0"/>
    <w:rsid w:val="00C256CA"/>
    <w:rsid w:val="00C25C95"/>
    <w:rsid w:val="00C25E27"/>
    <w:rsid w:val="00C25F6F"/>
    <w:rsid w:val="00C26303"/>
    <w:rsid w:val="00C26781"/>
    <w:rsid w:val="00C26DF3"/>
    <w:rsid w:val="00C27102"/>
    <w:rsid w:val="00C273C7"/>
    <w:rsid w:val="00C27591"/>
    <w:rsid w:val="00C30AA3"/>
    <w:rsid w:val="00C30B31"/>
    <w:rsid w:val="00C30B81"/>
    <w:rsid w:val="00C30CC9"/>
    <w:rsid w:val="00C30D3C"/>
    <w:rsid w:val="00C31085"/>
    <w:rsid w:val="00C3122E"/>
    <w:rsid w:val="00C320E5"/>
    <w:rsid w:val="00C323C4"/>
    <w:rsid w:val="00C323D7"/>
    <w:rsid w:val="00C32A39"/>
    <w:rsid w:val="00C32CC3"/>
    <w:rsid w:val="00C32E62"/>
    <w:rsid w:val="00C33182"/>
    <w:rsid w:val="00C33608"/>
    <w:rsid w:val="00C3395A"/>
    <w:rsid w:val="00C33993"/>
    <w:rsid w:val="00C33AAE"/>
    <w:rsid w:val="00C33CF1"/>
    <w:rsid w:val="00C33F31"/>
    <w:rsid w:val="00C3438B"/>
    <w:rsid w:val="00C343F1"/>
    <w:rsid w:val="00C34833"/>
    <w:rsid w:val="00C34A14"/>
    <w:rsid w:val="00C35037"/>
    <w:rsid w:val="00C35B79"/>
    <w:rsid w:val="00C35F92"/>
    <w:rsid w:val="00C360A5"/>
    <w:rsid w:val="00C3610A"/>
    <w:rsid w:val="00C36E05"/>
    <w:rsid w:val="00C36E17"/>
    <w:rsid w:val="00C36FB5"/>
    <w:rsid w:val="00C37128"/>
    <w:rsid w:val="00C37D56"/>
    <w:rsid w:val="00C37D92"/>
    <w:rsid w:val="00C37DB2"/>
    <w:rsid w:val="00C4049C"/>
    <w:rsid w:val="00C4156D"/>
    <w:rsid w:val="00C41CD9"/>
    <w:rsid w:val="00C42184"/>
    <w:rsid w:val="00C424CC"/>
    <w:rsid w:val="00C42550"/>
    <w:rsid w:val="00C42796"/>
    <w:rsid w:val="00C42B12"/>
    <w:rsid w:val="00C43970"/>
    <w:rsid w:val="00C43AA5"/>
    <w:rsid w:val="00C43AA7"/>
    <w:rsid w:val="00C43E30"/>
    <w:rsid w:val="00C43EE7"/>
    <w:rsid w:val="00C440C3"/>
    <w:rsid w:val="00C44598"/>
    <w:rsid w:val="00C448E2"/>
    <w:rsid w:val="00C44EFA"/>
    <w:rsid w:val="00C45326"/>
    <w:rsid w:val="00C456E8"/>
    <w:rsid w:val="00C45725"/>
    <w:rsid w:val="00C459D8"/>
    <w:rsid w:val="00C459FE"/>
    <w:rsid w:val="00C45AC3"/>
    <w:rsid w:val="00C45B0F"/>
    <w:rsid w:val="00C45BD0"/>
    <w:rsid w:val="00C45F2F"/>
    <w:rsid w:val="00C466B8"/>
    <w:rsid w:val="00C46825"/>
    <w:rsid w:val="00C46F95"/>
    <w:rsid w:val="00C47272"/>
    <w:rsid w:val="00C479F4"/>
    <w:rsid w:val="00C502DA"/>
    <w:rsid w:val="00C5034B"/>
    <w:rsid w:val="00C509D0"/>
    <w:rsid w:val="00C50A2F"/>
    <w:rsid w:val="00C5158B"/>
    <w:rsid w:val="00C5170D"/>
    <w:rsid w:val="00C5187E"/>
    <w:rsid w:val="00C51A8C"/>
    <w:rsid w:val="00C51BCF"/>
    <w:rsid w:val="00C52403"/>
    <w:rsid w:val="00C5346C"/>
    <w:rsid w:val="00C5356D"/>
    <w:rsid w:val="00C53B05"/>
    <w:rsid w:val="00C53DAD"/>
    <w:rsid w:val="00C540D2"/>
    <w:rsid w:val="00C543FD"/>
    <w:rsid w:val="00C54678"/>
    <w:rsid w:val="00C54D7A"/>
    <w:rsid w:val="00C54DBB"/>
    <w:rsid w:val="00C5533C"/>
    <w:rsid w:val="00C55534"/>
    <w:rsid w:val="00C556D1"/>
    <w:rsid w:val="00C55825"/>
    <w:rsid w:val="00C55B0B"/>
    <w:rsid w:val="00C55C2E"/>
    <w:rsid w:val="00C55C42"/>
    <w:rsid w:val="00C55C99"/>
    <w:rsid w:val="00C56511"/>
    <w:rsid w:val="00C56CFD"/>
    <w:rsid w:val="00C56E08"/>
    <w:rsid w:val="00C57446"/>
    <w:rsid w:val="00C57B83"/>
    <w:rsid w:val="00C57C36"/>
    <w:rsid w:val="00C57F25"/>
    <w:rsid w:val="00C60090"/>
    <w:rsid w:val="00C6017C"/>
    <w:rsid w:val="00C602FE"/>
    <w:rsid w:val="00C605B8"/>
    <w:rsid w:val="00C60669"/>
    <w:rsid w:val="00C60ACC"/>
    <w:rsid w:val="00C60B21"/>
    <w:rsid w:val="00C60B9C"/>
    <w:rsid w:val="00C6127F"/>
    <w:rsid w:val="00C6156A"/>
    <w:rsid w:val="00C61798"/>
    <w:rsid w:val="00C617AC"/>
    <w:rsid w:val="00C61EA4"/>
    <w:rsid w:val="00C61EE4"/>
    <w:rsid w:val="00C61F95"/>
    <w:rsid w:val="00C62531"/>
    <w:rsid w:val="00C6256A"/>
    <w:rsid w:val="00C62589"/>
    <w:rsid w:val="00C627C9"/>
    <w:rsid w:val="00C62E8B"/>
    <w:rsid w:val="00C6362B"/>
    <w:rsid w:val="00C639F9"/>
    <w:rsid w:val="00C63CDE"/>
    <w:rsid w:val="00C63FDD"/>
    <w:rsid w:val="00C641FF"/>
    <w:rsid w:val="00C6427F"/>
    <w:rsid w:val="00C644B2"/>
    <w:rsid w:val="00C64C3F"/>
    <w:rsid w:val="00C6501E"/>
    <w:rsid w:val="00C65644"/>
    <w:rsid w:val="00C6583B"/>
    <w:rsid w:val="00C65892"/>
    <w:rsid w:val="00C65A96"/>
    <w:rsid w:val="00C65AFD"/>
    <w:rsid w:val="00C65B36"/>
    <w:rsid w:val="00C65C77"/>
    <w:rsid w:val="00C65CCF"/>
    <w:rsid w:val="00C65DAF"/>
    <w:rsid w:val="00C66743"/>
    <w:rsid w:val="00C66BE8"/>
    <w:rsid w:val="00C6753E"/>
    <w:rsid w:val="00C6767F"/>
    <w:rsid w:val="00C676D6"/>
    <w:rsid w:val="00C67926"/>
    <w:rsid w:val="00C704CB"/>
    <w:rsid w:val="00C70863"/>
    <w:rsid w:val="00C7095E"/>
    <w:rsid w:val="00C7097F"/>
    <w:rsid w:val="00C70E53"/>
    <w:rsid w:val="00C710A8"/>
    <w:rsid w:val="00C71912"/>
    <w:rsid w:val="00C72177"/>
    <w:rsid w:val="00C72681"/>
    <w:rsid w:val="00C73008"/>
    <w:rsid w:val="00C74124"/>
    <w:rsid w:val="00C7424A"/>
    <w:rsid w:val="00C742C9"/>
    <w:rsid w:val="00C742DC"/>
    <w:rsid w:val="00C74632"/>
    <w:rsid w:val="00C7484B"/>
    <w:rsid w:val="00C74878"/>
    <w:rsid w:val="00C74C16"/>
    <w:rsid w:val="00C75308"/>
    <w:rsid w:val="00C75372"/>
    <w:rsid w:val="00C75660"/>
    <w:rsid w:val="00C75BA7"/>
    <w:rsid w:val="00C75FDC"/>
    <w:rsid w:val="00C76016"/>
    <w:rsid w:val="00C76491"/>
    <w:rsid w:val="00C76A25"/>
    <w:rsid w:val="00C76CDD"/>
    <w:rsid w:val="00C76E46"/>
    <w:rsid w:val="00C770C7"/>
    <w:rsid w:val="00C7741A"/>
    <w:rsid w:val="00C80CAB"/>
    <w:rsid w:val="00C810FA"/>
    <w:rsid w:val="00C81298"/>
    <w:rsid w:val="00C8132E"/>
    <w:rsid w:val="00C816A4"/>
    <w:rsid w:val="00C81B50"/>
    <w:rsid w:val="00C82355"/>
    <w:rsid w:val="00C829E3"/>
    <w:rsid w:val="00C82A9D"/>
    <w:rsid w:val="00C830E9"/>
    <w:rsid w:val="00C831B8"/>
    <w:rsid w:val="00C832FF"/>
    <w:rsid w:val="00C8338F"/>
    <w:rsid w:val="00C83535"/>
    <w:rsid w:val="00C83656"/>
    <w:rsid w:val="00C83BE2"/>
    <w:rsid w:val="00C83D5B"/>
    <w:rsid w:val="00C83E3A"/>
    <w:rsid w:val="00C841B9"/>
    <w:rsid w:val="00C843AE"/>
    <w:rsid w:val="00C846F9"/>
    <w:rsid w:val="00C84BF1"/>
    <w:rsid w:val="00C85309"/>
    <w:rsid w:val="00C856A0"/>
    <w:rsid w:val="00C864F6"/>
    <w:rsid w:val="00C86AA1"/>
    <w:rsid w:val="00C86BF6"/>
    <w:rsid w:val="00C86D2B"/>
    <w:rsid w:val="00C87011"/>
    <w:rsid w:val="00C87618"/>
    <w:rsid w:val="00C87805"/>
    <w:rsid w:val="00C87A40"/>
    <w:rsid w:val="00C87CD1"/>
    <w:rsid w:val="00C9047C"/>
    <w:rsid w:val="00C90636"/>
    <w:rsid w:val="00C90769"/>
    <w:rsid w:val="00C908E6"/>
    <w:rsid w:val="00C9097E"/>
    <w:rsid w:val="00C90B57"/>
    <w:rsid w:val="00C90BF2"/>
    <w:rsid w:val="00C90D24"/>
    <w:rsid w:val="00C90F1D"/>
    <w:rsid w:val="00C914C6"/>
    <w:rsid w:val="00C91D2C"/>
    <w:rsid w:val="00C91F6D"/>
    <w:rsid w:val="00C92055"/>
    <w:rsid w:val="00C925FB"/>
    <w:rsid w:val="00C9265A"/>
    <w:rsid w:val="00C926BD"/>
    <w:rsid w:val="00C92883"/>
    <w:rsid w:val="00C92E52"/>
    <w:rsid w:val="00C92E79"/>
    <w:rsid w:val="00C935B3"/>
    <w:rsid w:val="00C9363B"/>
    <w:rsid w:val="00C93698"/>
    <w:rsid w:val="00C938AF"/>
    <w:rsid w:val="00C938D8"/>
    <w:rsid w:val="00C93A9B"/>
    <w:rsid w:val="00C948DF"/>
    <w:rsid w:val="00C94F65"/>
    <w:rsid w:val="00C954ED"/>
    <w:rsid w:val="00C95B7C"/>
    <w:rsid w:val="00C95FA3"/>
    <w:rsid w:val="00C97293"/>
    <w:rsid w:val="00C97401"/>
    <w:rsid w:val="00C97545"/>
    <w:rsid w:val="00C97A4A"/>
    <w:rsid w:val="00C97AE3"/>
    <w:rsid w:val="00C97D75"/>
    <w:rsid w:val="00CA0049"/>
    <w:rsid w:val="00CA0908"/>
    <w:rsid w:val="00CA0D01"/>
    <w:rsid w:val="00CA0E80"/>
    <w:rsid w:val="00CA1186"/>
    <w:rsid w:val="00CA15AA"/>
    <w:rsid w:val="00CA1672"/>
    <w:rsid w:val="00CA1C6A"/>
    <w:rsid w:val="00CA2023"/>
    <w:rsid w:val="00CA2763"/>
    <w:rsid w:val="00CA27B4"/>
    <w:rsid w:val="00CA27CC"/>
    <w:rsid w:val="00CA2962"/>
    <w:rsid w:val="00CA2CA8"/>
    <w:rsid w:val="00CA2F2A"/>
    <w:rsid w:val="00CA3085"/>
    <w:rsid w:val="00CA3286"/>
    <w:rsid w:val="00CA37F2"/>
    <w:rsid w:val="00CA4A48"/>
    <w:rsid w:val="00CA4B81"/>
    <w:rsid w:val="00CA4C68"/>
    <w:rsid w:val="00CA505E"/>
    <w:rsid w:val="00CA50FF"/>
    <w:rsid w:val="00CA5158"/>
    <w:rsid w:val="00CA5510"/>
    <w:rsid w:val="00CA5649"/>
    <w:rsid w:val="00CA5CDB"/>
    <w:rsid w:val="00CA63E5"/>
    <w:rsid w:val="00CA6742"/>
    <w:rsid w:val="00CA6872"/>
    <w:rsid w:val="00CA6A57"/>
    <w:rsid w:val="00CA6A6D"/>
    <w:rsid w:val="00CA6E1A"/>
    <w:rsid w:val="00CA78F2"/>
    <w:rsid w:val="00CA7B32"/>
    <w:rsid w:val="00CB118E"/>
    <w:rsid w:val="00CB165F"/>
    <w:rsid w:val="00CB18D2"/>
    <w:rsid w:val="00CB21FA"/>
    <w:rsid w:val="00CB25FA"/>
    <w:rsid w:val="00CB2AB2"/>
    <w:rsid w:val="00CB2D21"/>
    <w:rsid w:val="00CB2D73"/>
    <w:rsid w:val="00CB2E6F"/>
    <w:rsid w:val="00CB2F7F"/>
    <w:rsid w:val="00CB3501"/>
    <w:rsid w:val="00CB3672"/>
    <w:rsid w:val="00CB3AE5"/>
    <w:rsid w:val="00CB3B4A"/>
    <w:rsid w:val="00CB3FCA"/>
    <w:rsid w:val="00CB4072"/>
    <w:rsid w:val="00CB430C"/>
    <w:rsid w:val="00CB46AA"/>
    <w:rsid w:val="00CB4C6B"/>
    <w:rsid w:val="00CB50A6"/>
    <w:rsid w:val="00CB513A"/>
    <w:rsid w:val="00CB5BE1"/>
    <w:rsid w:val="00CB5C91"/>
    <w:rsid w:val="00CB5CD2"/>
    <w:rsid w:val="00CB6181"/>
    <w:rsid w:val="00CB61A6"/>
    <w:rsid w:val="00CB62E7"/>
    <w:rsid w:val="00CB65A4"/>
    <w:rsid w:val="00CB6AAC"/>
    <w:rsid w:val="00CB714C"/>
    <w:rsid w:val="00CB7266"/>
    <w:rsid w:val="00CB7C98"/>
    <w:rsid w:val="00CC0499"/>
    <w:rsid w:val="00CC05FB"/>
    <w:rsid w:val="00CC0717"/>
    <w:rsid w:val="00CC0876"/>
    <w:rsid w:val="00CC0C51"/>
    <w:rsid w:val="00CC1213"/>
    <w:rsid w:val="00CC1513"/>
    <w:rsid w:val="00CC225E"/>
    <w:rsid w:val="00CC248B"/>
    <w:rsid w:val="00CC250F"/>
    <w:rsid w:val="00CC2B07"/>
    <w:rsid w:val="00CC2B92"/>
    <w:rsid w:val="00CC2F2E"/>
    <w:rsid w:val="00CC3444"/>
    <w:rsid w:val="00CC37F5"/>
    <w:rsid w:val="00CC3E1C"/>
    <w:rsid w:val="00CC44A5"/>
    <w:rsid w:val="00CC4524"/>
    <w:rsid w:val="00CC470B"/>
    <w:rsid w:val="00CC49E0"/>
    <w:rsid w:val="00CC4B7B"/>
    <w:rsid w:val="00CC4F57"/>
    <w:rsid w:val="00CC4F9F"/>
    <w:rsid w:val="00CC5139"/>
    <w:rsid w:val="00CC52C9"/>
    <w:rsid w:val="00CC5D28"/>
    <w:rsid w:val="00CC6710"/>
    <w:rsid w:val="00CC69EC"/>
    <w:rsid w:val="00CC6A10"/>
    <w:rsid w:val="00CC764F"/>
    <w:rsid w:val="00CC784D"/>
    <w:rsid w:val="00CC7AC6"/>
    <w:rsid w:val="00CD0B96"/>
    <w:rsid w:val="00CD122B"/>
    <w:rsid w:val="00CD13A1"/>
    <w:rsid w:val="00CD1768"/>
    <w:rsid w:val="00CD1FD8"/>
    <w:rsid w:val="00CD24FE"/>
    <w:rsid w:val="00CD28F0"/>
    <w:rsid w:val="00CD386A"/>
    <w:rsid w:val="00CD449E"/>
    <w:rsid w:val="00CD4951"/>
    <w:rsid w:val="00CD4BA1"/>
    <w:rsid w:val="00CD4DF9"/>
    <w:rsid w:val="00CD5E5C"/>
    <w:rsid w:val="00CD6223"/>
    <w:rsid w:val="00CD6291"/>
    <w:rsid w:val="00CD6328"/>
    <w:rsid w:val="00CD6797"/>
    <w:rsid w:val="00CD67B3"/>
    <w:rsid w:val="00CD6AFD"/>
    <w:rsid w:val="00CD7267"/>
    <w:rsid w:val="00CD73AD"/>
    <w:rsid w:val="00CD73F1"/>
    <w:rsid w:val="00CD7A1B"/>
    <w:rsid w:val="00CD7B85"/>
    <w:rsid w:val="00CD7BF8"/>
    <w:rsid w:val="00CD7E27"/>
    <w:rsid w:val="00CE0152"/>
    <w:rsid w:val="00CE0221"/>
    <w:rsid w:val="00CE0285"/>
    <w:rsid w:val="00CE0404"/>
    <w:rsid w:val="00CE0787"/>
    <w:rsid w:val="00CE0C17"/>
    <w:rsid w:val="00CE0ED6"/>
    <w:rsid w:val="00CE1282"/>
    <w:rsid w:val="00CE1935"/>
    <w:rsid w:val="00CE1EB2"/>
    <w:rsid w:val="00CE1F55"/>
    <w:rsid w:val="00CE1FA2"/>
    <w:rsid w:val="00CE2730"/>
    <w:rsid w:val="00CE2B35"/>
    <w:rsid w:val="00CE34A1"/>
    <w:rsid w:val="00CE3632"/>
    <w:rsid w:val="00CE3F8F"/>
    <w:rsid w:val="00CE4029"/>
    <w:rsid w:val="00CE4101"/>
    <w:rsid w:val="00CE4839"/>
    <w:rsid w:val="00CE48F6"/>
    <w:rsid w:val="00CE4D9F"/>
    <w:rsid w:val="00CE4F49"/>
    <w:rsid w:val="00CE578E"/>
    <w:rsid w:val="00CE5C47"/>
    <w:rsid w:val="00CE5F4A"/>
    <w:rsid w:val="00CE65BE"/>
    <w:rsid w:val="00CE6798"/>
    <w:rsid w:val="00CE6C26"/>
    <w:rsid w:val="00CE6D82"/>
    <w:rsid w:val="00CE6DFA"/>
    <w:rsid w:val="00CE7160"/>
    <w:rsid w:val="00CE72B0"/>
    <w:rsid w:val="00CE77AE"/>
    <w:rsid w:val="00CE7BB9"/>
    <w:rsid w:val="00CF00ED"/>
    <w:rsid w:val="00CF0655"/>
    <w:rsid w:val="00CF0787"/>
    <w:rsid w:val="00CF0862"/>
    <w:rsid w:val="00CF08E0"/>
    <w:rsid w:val="00CF0B9A"/>
    <w:rsid w:val="00CF0E2B"/>
    <w:rsid w:val="00CF0F71"/>
    <w:rsid w:val="00CF142F"/>
    <w:rsid w:val="00CF181B"/>
    <w:rsid w:val="00CF1BFC"/>
    <w:rsid w:val="00CF1DD5"/>
    <w:rsid w:val="00CF2802"/>
    <w:rsid w:val="00CF2B2A"/>
    <w:rsid w:val="00CF2C52"/>
    <w:rsid w:val="00CF3587"/>
    <w:rsid w:val="00CF3599"/>
    <w:rsid w:val="00CF36AF"/>
    <w:rsid w:val="00CF3E51"/>
    <w:rsid w:val="00CF3F8A"/>
    <w:rsid w:val="00CF4A00"/>
    <w:rsid w:val="00CF4B95"/>
    <w:rsid w:val="00CF50BA"/>
    <w:rsid w:val="00CF5138"/>
    <w:rsid w:val="00CF5A37"/>
    <w:rsid w:val="00CF5DDA"/>
    <w:rsid w:val="00CF60A3"/>
    <w:rsid w:val="00CF6437"/>
    <w:rsid w:val="00CF6DB2"/>
    <w:rsid w:val="00CF7204"/>
    <w:rsid w:val="00CF725E"/>
    <w:rsid w:val="00CF79FC"/>
    <w:rsid w:val="00CF7AAB"/>
    <w:rsid w:val="00CF7CC3"/>
    <w:rsid w:val="00CF7DF4"/>
    <w:rsid w:val="00CF7E43"/>
    <w:rsid w:val="00CF7E4A"/>
    <w:rsid w:val="00CF7E8F"/>
    <w:rsid w:val="00D00245"/>
    <w:rsid w:val="00D00345"/>
    <w:rsid w:val="00D0066E"/>
    <w:rsid w:val="00D009FE"/>
    <w:rsid w:val="00D00A79"/>
    <w:rsid w:val="00D00AC3"/>
    <w:rsid w:val="00D010E9"/>
    <w:rsid w:val="00D01481"/>
    <w:rsid w:val="00D03246"/>
    <w:rsid w:val="00D0352C"/>
    <w:rsid w:val="00D044C1"/>
    <w:rsid w:val="00D048D2"/>
    <w:rsid w:val="00D04AA7"/>
    <w:rsid w:val="00D0515D"/>
    <w:rsid w:val="00D05250"/>
    <w:rsid w:val="00D05857"/>
    <w:rsid w:val="00D05E10"/>
    <w:rsid w:val="00D06546"/>
    <w:rsid w:val="00D06622"/>
    <w:rsid w:val="00D06644"/>
    <w:rsid w:val="00D067D2"/>
    <w:rsid w:val="00D06EA9"/>
    <w:rsid w:val="00D07230"/>
    <w:rsid w:val="00D076FD"/>
    <w:rsid w:val="00D0774C"/>
    <w:rsid w:val="00D07C59"/>
    <w:rsid w:val="00D10B4D"/>
    <w:rsid w:val="00D10E6D"/>
    <w:rsid w:val="00D11234"/>
    <w:rsid w:val="00D11374"/>
    <w:rsid w:val="00D113E7"/>
    <w:rsid w:val="00D117DA"/>
    <w:rsid w:val="00D11C13"/>
    <w:rsid w:val="00D12001"/>
    <w:rsid w:val="00D1203E"/>
    <w:rsid w:val="00D12120"/>
    <w:rsid w:val="00D123EA"/>
    <w:rsid w:val="00D12E5F"/>
    <w:rsid w:val="00D1316A"/>
    <w:rsid w:val="00D14389"/>
    <w:rsid w:val="00D1454A"/>
    <w:rsid w:val="00D147F2"/>
    <w:rsid w:val="00D14B8E"/>
    <w:rsid w:val="00D14FCB"/>
    <w:rsid w:val="00D15AF8"/>
    <w:rsid w:val="00D15F40"/>
    <w:rsid w:val="00D167BB"/>
    <w:rsid w:val="00D16BF7"/>
    <w:rsid w:val="00D16EEA"/>
    <w:rsid w:val="00D16EFC"/>
    <w:rsid w:val="00D16F38"/>
    <w:rsid w:val="00D17080"/>
    <w:rsid w:val="00D170E7"/>
    <w:rsid w:val="00D1724C"/>
    <w:rsid w:val="00D172E9"/>
    <w:rsid w:val="00D17696"/>
    <w:rsid w:val="00D17AEF"/>
    <w:rsid w:val="00D17B73"/>
    <w:rsid w:val="00D17BF7"/>
    <w:rsid w:val="00D17CF2"/>
    <w:rsid w:val="00D17E2A"/>
    <w:rsid w:val="00D17ED9"/>
    <w:rsid w:val="00D204D1"/>
    <w:rsid w:val="00D211F4"/>
    <w:rsid w:val="00D2142A"/>
    <w:rsid w:val="00D21523"/>
    <w:rsid w:val="00D217D6"/>
    <w:rsid w:val="00D21828"/>
    <w:rsid w:val="00D2192F"/>
    <w:rsid w:val="00D21C2A"/>
    <w:rsid w:val="00D22367"/>
    <w:rsid w:val="00D229D5"/>
    <w:rsid w:val="00D22B3C"/>
    <w:rsid w:val="00D2352B"/>
    <w:rsid w:val="00D23D50"/>
    <w:rsid w:val="00D23F0B"/>
    <w:rsid w:val="00D25412"/>
    <w:rsid w:val="00D257F1"/>
    <w:rsid w:val="00D25872"/>
    <w:rsid w:val="00D25C18"/>
    <w:rsid w:val="00D25DE3"/>
    <w:rsid w:val="00D26ABF"/>
    <w:rsid w:val="00D26BD3"/>
    <w:rsid w:val="00D26F71"/>
    <w:rsid w:val="00D2713B"/>
    <w:rsid w:val="00D271AE"/>
    <w:rsid w:val="00D30205"/>
    <w:rsid w:val="00D312DB"/>
    <w:rsid w:val="00D313D5"/>
    <w:rsid w:val="00D3191C"/>
    <w:rsid w:val="00D32173"/>
    <w:rsid w:val="00D32314"/>
    <w:rsid w:val="00D32BF3"/>
    <w:rsid w:val="00D32CA3"/>
    <w:rsid w:val="00D32D2A"/>
    <w:rsid w:val="00D32D2D"/>
    <w:rsid w:val="00D32DFB"/>
    <w:rsid w:val="00D32E11"/>
    <w:rsid w:val="00D32E24"/>
    <w:rsid w:val="00D33A34"/>
    <w:rsid w:val="00D34148"/>
    <w:rsid w:val="00D341CD"/>
    <w:rsid w:val="00D345A4"/>
    <w:rsid w:val="00D34760"/>
    <w:rsid w:val="00D348B0"/>
    <w:rsid w:val="00D34977"/>
    <w:rsid w:val="00D3519D"/>
    <w:rsid w:val="00D351B1"/>
    <w:rsid w:val="00D35634"/>
    <w:rsid w:val="00D358FE"/>
    <w:rsid w:val="00D3605D"/>
    <w:rsid w:val="00D36163"/>
    <w:rsid w:val="00D361E6"/>
    <w:rsid w:val="00D36204"/>
    <w:rsid w:val="00D367C9"/>
    <w:rsid w:val="00D36814"/>
    <w:rsid w:val="00D36CFD"/>
    <w:rsid w:val="00D36F85"/>
    <w:rsid w:val="00D37219"/>
    <w:rsid w:val="00D3724A"/>
    <w:rsid w:val="00D37441"/>
    <w:rsid w:val="00D37832"/>
    <w:rsid w:val="00D37920"/>
    <w:rsid w:val="00D37D20"/>
    <w:rsid w:val="00D37FE2"/>
    <w:rsid w:val="00D4033F"/>
    <w:rsid w:val="00D40815"/>
    <w:rsid w:val="00D40BF2"/>
    <w:rsid w:val="00D40CEF"/>
    <w:rsid w:val="00D40E76"/>
    <w:rsid w:val="00D4130C"/>
    <w:rsid w:val="00D417B1"/>
    <w:rsid w:val="00D4193F"/>
    <w:rsid w:val="00D41AEA"/>
    <w:rsid w:val="00D42106"/>
    <w:rsid w:val="00D421A1"/>
    <w:rsid w:val="00D421B1"/>
    <w:rsid w:val="00D42383"/>
    <w:rsid w:val="00D4291E"/>
    <w:rsid w:val="00D42E03"/>
    <w:rsid w:val="00D42F87"/>
    <w:rsid w:val="00D43093"/>
    <w:rsid w:val="00D431EC"/>
    <w:rsid w:val="00D43264"/>
    <w:rsid w:val="00D43404"/>
    <w:rsid w:val="00D4367C"/>
    <w:rsid w:val="00D43984"/>
    <w:rsid w:val="00D43B46"/>
    <w:rsid w:val="00D44538"/>
    <w:rsid w:val="00D44822"/>
    <w:rsid w:val="00D44C63"/>
    <w:rsid w:val="00D44FD0"/>
    <w:rsid w:val="00D452B1"/>
    <w:rsid w:val="00D45A8C"/>
    <w:rsid w:val="00D45DDA"/>
    <w:rsid w:val="00D460EC"/>
    <w:rsid w:val="00D46247"/>
    <w:rsid w:val="00D47CA3"/>
    <w:rsid w:val="00D5012F"/>
    <w:rsid w:val="00D5065E"/>
    <w:rsid w:val="00D50909"/>
    <w:rsid w:val="00D50E5A"/>
    <w:rsid w:val="00D520CC"/>
    <w:rsid w:val="00D52103"/>
    <w:rsid w:val="00D521E1"/>
    <w:rsid w:val="00D5254D"/>
    <w:rsid w:val="00D52645"/>
    <w:rsid w:val="00D5270F"/>
    <w:rsid w:val="00D52D30"/>
    <w:rsid w:val="00D52F40"/>
    <w:rsid w:val="00D532D8"/>
    <w:rsid w:val="00D533C8"/>
    <w:rsid w:val="00D53452"/>
    <w:rsid w:val="00D541CA"/>
    <w:rsid w:val="00D54878"/>
    <w:rsid w:val="00D54DF4"/>
    <w:rsid w:val="00D5539C"/>
    <w:rsid w:val="00D553B4"/>
    <w:rsid w:val="00D5552C"/>
    <w:rsid w:val="00D55736"/>
    <w:rsid w:val="00D557C5"/>
    <w:rsid w:val="00D55D41"/>
    <w:rsid w:val="00D56B11"/>
    <w:rsid w:val="00D56C14"/>
    <w:rsid w:val="00D5701C"/>
    <w:rsid w:val="00D572CE"/>
    <w:rsid w:val="00D57751"/>
    <w:rsid w:val="00D57E8A"/>
    <w:rsid w:val="00D60BEA"/>
    <w:rsid w:val="00D60FEB"/>
    <w:rsid w:val="00D6148E"/>
    <w:rsid w:val="00D61549"/>
    <w:rsid w:val="00D61795"/>
    <w:rsid w:val="00D61861"/>
    <w:rsid w:val="00D61BD5"/>
    <w:rsid w:val="00D61D46"/>
    <w:rsid w:val="00D61FC7"/>
    <w:rsid w:val="00D62182"/>
    <w:rsid w:val="00D621A5"/>
    <w:rsid w:val="00D622E6"/>
    <w:rsid w:val="00D62747"/>
    <w:rsid w:val="00D629CE"/>
    <w:rsid w:val="00D632FE"/>
    <w:rsid w:val="00D634E0"/>
    <w:rsid w:val="00D6384A"/>
    <w:rsid w:val="00D6406D"/>
    <w:rsid w:val="00D64130"/>
    <w:rsid w:val="00D64173"/>
    <w:rsid w:val="00D65071"/>
    <w:rsid w:val="00D655E8"/>
    <w:rsid w:val="00D6593B"/>
    <w:rsid w:val="00D65F05"/>
    <w:rsid w:val="00D66216"/>
    <w:rsid w:val="00D66D45"/>
    <w:rsid w:val="00D66DE1"/>
    <w:rsid w:val="00D67316"/>
    <w:rsid w:val="00D67543"/>
    <w:rsid w:val="00D70140"/>
    <w:rsid w:val="00D70F37"/>
    <w:rsid w:val="00D711CC"/>
    <w:rsid w:val="00D7135F"/>
    <w:rsid w:val="00D71596"/>
    <w:rsid w:val="00D71C1E"/>
    <w:rsid w:val="00D71FD5"/>
    <w:rsid w:val="00D720A3"/>
    <w:rsid w:val="00D722D3"/>
    <w:rsid w:val="00D72AE9"/>
    <w:rsid w:val="00D72D0D"/>
    <w:rsid w:val="00D72FB9"/>
    <w:rsid w:val="00D73B6C"/>
    <w:rsid w:val="00D73DB0"/>
    <w:rsid w:val="00D748CD"/>
    <w:rsid w:val="00D74A77"/>
    <w:rsid w:val="00D7526F"/>
    <w:rsid w:val="00D7540E"/>
    <w:rsid w:val="00D754D2"/>
    <w:rsid w:val="00D75576"/>
    <w:rsid w:val="00D76228"/>
    <w:rsid w:val="00D76EC2"/>
    <w:rsid w:val="00D77064"/>
    <w:rsid w:val="00D77770"/>
    <w:rsid w:val="00D777CF"/>
    <w:rsid w:val="00D77E90"/>
    <w:rsid w:val="00D77F7B"/>
    <w:rsid w:val="00D80336"/>
    <w:rsid w:val="00D80586"/>
    <w:rsid w:val="00D80D32"/>
    <w:rsid w:val="00D81778"/>
    <w:rsid w:val="00D81B49"/>
    <w:rsid w:val="00D81B50"/>
    <w:rsid w:val="00D8245E"/>
    <w:rsid w:val="00D82509"/>
    <w:rsid w:val="00D82576"/>
    <w:rsid w:val="00D82907"/>
    <w:rsid w:val="00D8298F"/>
    <w:rsid w:val="00D82C8E"/>
    <w:rsid w:val="00D837DA"/>
    <w:rsid w:val="00D845D9"/>
    <w:rsid w:val="00D846C7"/>
    <w:rsid w:val="00D84A26"/>
    <w:rsid w:val="00D84C12"/>
    <w:rsid w:val="00D84CD5"/>
    <w:rsid w:val="00D84D74"/>
    <w:rsid w:val="00D84FC7"/>
    <w:rsid w:val="00D856A8"/>
    <w:rsid w:val="00D858AE"/>
    <w:rsid w:val="00D85F3A"/>
    <w:rsid w:val="00D85F63"/>
    <w:rsid w:val="00D862D7"/>
    <w:rsid w:val="00D86599"/>
    <w:rsid w:val="00D86C81"/>
    <w:rsid w:val="00D87820"/>
    <w:rsid w:val="00D87B3D"/>
    <w:rsid w:val="00D87C6F"/>
    <w:rsid w:val="00D9026B"/>
    <w:rsid w:val="00D9038B"/>
    <w:rsid w:val="00D9043A"/>
    <w:rsid w:val="00D905B4"/>
    <w:rsid w:val="00D907F2"/>
    <w:rsid w:val="00D911A7"/>
    <w:rsid w:val="00D911C2"/>
    <w:rsid w:val="00D916C6"/>
    <w:rsid w:val="00D91B12"/>
    <w:rsid w:val="00D91E72"/>
    <w:rsid w:val="00D926B0"/>
    <w:rsid w:val="00D9287A"/>
    <w:rsid w:val="00D93223"/>
    <w:rsid w:val="00D9329D"/>
    <w:rsid w:val="00D932C3"/>
    <w:rsid w:val="00D93586"/>
    <w:rsid w:val="00D936FA"/>
    <w:rsid w:val="00D939C8"/>
    <w:rsid w:val="00D93C75"/>
    <w:rsid w:val="00D93DDC"/>
    <w:rsid w:val="00D94006"/>
    <w:rsid w:val="00D94290"/>
    <w:rsid w:val="00D943BE"/>
    <w:rsid w:val="00D948C2"/>
    <w:rsid w:val="00D94C70"/>
    <w:rsid w:val="00D94D17"/>
    <w:rsid w:val="00D9510E"/>
    <w:rsid w:val="00D95638"/>
    <w:rsid w:val="00D95798"/>
    <w:rsid w:val="00D9597A"/>
    <w:rsid w:val="00D95B75"/>
    <w:rsid w:val="00D95FD1"/>
    <w:rsid w:val="00D96048"/>
    <w:rsid w:val="00D96475"/>
    <w:rsid w:val="00D96733"/>
    <w:rsid w:val="00D96BE3"/>
    <w:rsid w:val="00D96F3C"/>
    <w:rsid w:val="00D9743C"/>
    <w:rsid w:val="00D978C3"/>
    <w:rsid w:val="00D979FE"/>
    <w:rsid w:val="00D97B8E"/>
    <w:rsid w:val="00D97D1F"/>
    <w:rsid w:val="00D97D95"/>
    <w:rsid w:val="00DA02BC"/>
    <w:rsid w:val="00DA0348"/>
    <w:rsid w:val="00DA14A3"/>
    <w:rsid w:val="00DA1ADD"/>
    <w:rsid w:val="00DA1DDD"/>
    <w:rsid w:val="00DA1F86"/>
    <w:rsid w:val="00DA2388"/>
    <w:rsid w:val="00DA2601"/>
    <w:rsid w:val="00DA2749"/>
    <w:rsid w:val="00DA2CBA"/>
    <w:rsid w:val="00DA2D9E"/>
    <w:rsid w:val="00DA3C04"/>
    <w:rsid w:val="00DA40DF"/>
    <w:rsid w:val="00DA40F3"/>
    <w:rsid w:val="00DA4AC4"/>
    <w:rsid w:val="00DA4BDF"/>
    <w:rsid w:val="00DA4D54"/>
    <w:rsid w:val="00DA5937"/>
    <w:rsid w:val="00DA6121"/>
    <w:rsid w:val="00DA656F"/>
    <w:rsid w:val="00DA6796"/>
    <w:rsid w:val="00DA6D9A"/>
    <w:rsid w:val="00DA7178"/>
    <w:rsid w:val="00DA7277"/>
    <w:rsid w:val="00DA7402"/>
    <w:rsid w:val="00DA7817"/>
    <w:rsid w:val="00DA7868"/>
    <w:rsid w:val="00DA7C31"/>
    <w:rsid w:val="00DB0270"/>
    <w:rsid w:val="00DB0508"/>
    <w:rsid w:val="00DB0E74"/>
    <w:rsid w:val="00DB0F9C"/>
    <w:rsid w:val="00DB107A"/>
    <w:rsid w:val="00DB1096"/>
    <w:rsid w:val="00DB1318"/>
    <w:rsid w:val="00DB1352"/>
    <w:rsid w:val="00DB1803"/>
    <w:rsid w:val="00DB1A4F"/>
    <w:rsid w:val="00DB1BA9"/>
    <w:rsid w:val="00DB1D56"/>
    <w:rsid w:val="00DB2479"/>
    <w:rsid w:val="00DB27DD"/>
    <w:rsid w:val="00DB283D"/>
    <w:rsid w:val="00DB285F"/>
    <w:rsid w:val="00DB2910"/>
    <w:rsid w:val="00DB2A48"/>
    <w:rsid w:val="00DB2CA5"/>
    <w:rsid w:val="00DB310C"/>
    <w:rsid w:val="00DB3455"/>
    <w:rsid w:val="00DB3647"/>
    <w:rsid w:val="00DB395D"/>
    <w:rsid w:val="00DB39C7"/>
    <w:rsid w:val="00DB3A53"/>
    <w:rsid w:val="00DB3E3E"/>
    <w:rsid w:val="00DB4054"/>
    <w:rsid w:val="00DB40C2"/>
    <w:rsid w:val="00DB41C5"/>
    <w:rsid w:val="00DB41CF"/>
    <w:rsid w:val="00DB41DA"/>
    <w:rsid w:val="00DB4A48"/>
    <w:rsid w:val="00DB4BD8"/>
    <w:rsid w:val="00DB4BE7"/>
    <w:rsid w:val="00DB4CD4"/>
    <w:rsid w:val="00DB4E23"/>
    <w:rsid w:val="00DB54B1"/>
    <w:rsid w:val="00DB5BD8"/>
    <w:rsid w:val="00DB5F0D"/>
    <w:rsid w:val="00DB62C2"/>
    <w:rsid w:val="00DB69EF"/>
    <w:rsid w:val="00DB6DE8"/>
    <w:rsid w:val="00DB70FD"/>
    <w:rsid w:val="00DB7DBC"/>
    <w:rsid w:val="00DC03E9"/>
    <w:rsid w:val="00DC0A11"/>
    <w:rsid w:val="00DC0B3B"/>
    <w:rsid w:val="00DC1435"/>
    <w:rsid w:val="00DC145B"/>
    <w:rsid w:val="00DC20A5"/>
    <w:rsid w:val="00DC240D"/>
    <w:rsid w:val="00DC2E86"/>
    <w:rsid w:val="00DC3AD9"/>
    <w:rsid w:val="00DC3C2D"/>
    <w:rsid w:val="00DC3D97"/>
    <w:rsid w:val="00DC4134"/>
    <w:rsid w:val="00DC46B1"/>
    <w:rsid w:val="00DC4724"/>
    <w:rsid w:val="00DC4D11"/>
    <w:rsid w:val="00DC4D75"/>
    <w:rsid w:val="00DC4EA2"/>
    <w:rsid w:val="00DC5AF4"/>
    <w:rsid w:val="00DC6279"/>
    <w:rsid w:val="00DC65BA"/>
    <w:rsid w:val="00DC6C0F"/>
    <w:rsid w:val="00DC7368"/>
    <w:rsid w:val="00DC750C"/>
    <w:rsid w:val="00DC7649"/>
    <w:rsid w:val="00DC767E"/>
    <w:rsid w:val="00DC77B5"/>
    <w:rsid w:val="00DC78DA"/>
    <w:rsid w:val="00DD0364"/>
    <w:rsid w:val="00DD1250"/>
    <w:rsid w:val="00DD1683"/>
    <w:rsid w:val="00DD174C"/>
    <w:rsid w:val="00DD2376"/>
    <w:rsid w:val="00DD2546"/>
    <w:rsid w:val="00DD27EB"/>
    <w:rsid w:val="00DD2828"/>
    <w:rsid w:val="00DD286F"/>
    <w:rsid w:val="00DD309B"/>
    <w:rsid w:val="00DD32FD"/>
    <w:rsid w:val="00DD35BD"/>
    <w:rsid w:val="00DD3969"/>
    <w:rsid w:val="00DD3BE7"/>
    <w:rsid w:val="00DD4858"/>
    <w:rsid w:val="00DD48DA"/>
    <w:rsid w:val="00DD4A9D"/>
    <w:rsid w:val="00DD4DEB"/>
    <w:rsid w:val="00DD4EC4"/>
    <w:rsid w:val="00DD4FCC"/>
    <w:rsid w:val="00DD504E"/>
    <w:rsid w:val="00DD5B7A"/>
    <w:rsid w:val="00DD5FAD"/>
    <w:rsid w:val="00DD6C83"/>
    <w:rsid w:val="00DD721A"/>
    <w:rsid w:val="00DD778A"/>
    <w:rsid w:val="00DE01BE"/>
    <w:rsid w:val="00DE06A1"/>
    <w:rsid w:val="00DE088B"/>
    <w:rsid w:val="00DE09CB"/>
    <w:rsid w:val="00DE0A2E"/>
    <w:rsid w:val="00DE0BE7"/>
    <w:rsid w:val="00DE0DC4"/>
    <w:rsid w:val="00DE1807"/>
    <w:rsid w:val="00DE1FEC"/>
    <w:rsid w:val="00DE2032"/>
    <w:rsid w:val="00DE2081"/>
    <w:rsid w:val="00DE2634"/>
    <w:rsid w:val="00DE26AF"/>
    <w:rsid w:val="00DE29B7"/>
    <w:rsid w:val="00DE2D9E"/>
    <w:rsid w:val="00DE3035"/>
    <w:rsid w:val="00DE33C3"/>
    <w:rsid w:val="00DE34A5"/>
    <w:rsid w:val="00DE3B48"/>
    <w:rsid w:val="00DE412A"/>
    <w:rsid w:val="00DE4356"/>
    <w:rsid w:val="00DE49A1"/>
    <w:rsid w:val="00DE4FD8"/>
    <w:rsid w:val="00DE5025"/>
    <w:rsid w:val="00DE57E3"/>
    <w:rsid w:val="00DE5B87"/>
    <w:rsid w:val="00DE5BC4"/>
    <w:rsid w:val="00DE5EED"/>
    <w:rsid w:val="00DE625E"/>
    <w:rsid w:val="00DE63C0"/>
    <w:rsid w:val="00DE6B42"/>
    <w:rsid w:val="00DE6DC9"/>
    <w:rsid w:val="00DE6E9F"/>
    <w:rsid w:val="00DE7503"/>
    <w:rsid w:val="00DE779A"/>
    <w:rsid w:val="00DE7948"/>
    <w:rsid w:val="00DE79A8"/>
    <w:rsid w:val="00DE7A8B"/>
    <w:rsid w:val="00DF0049"/>
    <w:rsid w:val="00DF00DB"/>
    <w:rsid w:val="00DF0351"/>
    <w:rsid w:val="00DF04FC"/>
    <w:rsid w:val="00DF07F9"/>
    <w:rsid w:val="00DF0A2F"/>
    <w:rsid w:val="00DF0BB3"/>
    <w:rsid w:val="00DF0E50"/>
    <w:rsid w:val="00DF164B"/>
    <w:rsid w:val="00DF183C"/>
    <w:rsid w:val="00DF1B01"/>
    <w:rsid w:val="00DF1CAD"/>
    <w:rsid w:val="00DF1E1C"/>
    <w:rsid w:val="00DF1F37"/>
    <w:rsid w:val="00DF24FC"/>
    <w:rsid w:val="00DF26AB"/>
    <w:rsid w:val="00DF28FF"/>
    <w:rsid w:val="00DF422D"/>
    <w:rsid w:val="00DF4259"/>
    <w:rsid w:val="00DF4C6D"/>
    <w:rsid w:val="00DF57AE"/>
    <w:rsid w:val="00DF57BA"/>
    <w:rsid w:val="00DF5DDF"/>
    <w:rsid w:val="00DF644E"/>
    <w:rsid w:val="00DF681F"/>
    <w:rsid w:val="00DF68BB"/>
    <w:rsid w:val="00DF698C"/>
    <w:rsid w:val="00DF6F7B"/>
    <w:rsid w:val="00DF71E2"/>
    <w:rsid w:val="00DF79C1"/>
    <w:rsid w:val="00DF7E99"/>
    <w:rsid w:val="00DF7EB6"/>
    <w:rsid w:val="00DF7F14"/>
    <w:rsid w:val="00E0040F"/>
    <w:rsid w:val="00E0058E"/>
    <w:rsid w:val="00E00683"/>
    <w:rsid w:val="00E00803"/>
    <w:rsid w:val="00E0105E"/>
    <w:rsid w:val="00E013A8"/>
    <w:rsid w:val="00E014F5"/>
    <w:rsid w:val="00E01977"/>
    <w:rsid w:val="00E01BCC"/>
    <w:rsid w:val="00E01E60"/>
    <w:rsid w:val="00E01FE4"/>
    <w:rsid w:val="00E03613"/>
    <w:rsid w:val="00E03A4D"/>
    <w:rsid w:val="00E03F2F"/>
    <w:rsid w:val="00E043EA"/>
    <w:rsid w:val="00E04639"/>
    <w:rsid w:val="00E04C08"/>
    <w:rsid w:val="00E04DCC"/>
    <w:rsid w:val="00E05269"/>
    <w:rsid w:val="00E0567B"/>
    <w:rsid w:val="00E05A35"/>
    <w:rsid w:val="00E05A80"/>
    <w:rsid w:val="00E0629B"/>
    <w:rsid w:val="00E0649F"/>
    <w:rsid w:val="00E0696D"/>
    <w:rsid w:val="00E06A2F"/>
    <w:rsid w:val="00E06E80"/>
    <w:rsid w:val="00E06EF9"/>
    <w:rsid w:val="00E07388"/>
    <w:rsid w:val="00E07598"/>
    <w:rsid w:val="00E0769E"/>
    <w:rsid w:val="00E07D3F"/>
    <w:rsid w:val="00E10A1C"/>
    <w:rsid w:val="00E10AF4"/>
    <w:rsid w:val="00E10AF8"/>
    <w:rsid w:val="00E10B01"/>
    <w:rsid w:val="00E11B33"/>
    <w:rsid w:val="00E11BD2"/>
    <w:rsid w:val="00E11C08"/>
    <w:rsid w:val="00E12984"/>
    <w:rsid w:val="00E12AD4"/>
    <w:rsid w:val="00E12AF5"/>
    <w:rsid w:val="00E12E36"/>
    <w:rsid w:val="00E13D92"/>
    <w:rsid w:val="00E140B7"/>
    <w:rsid w:val="00E14127"/>
    <w:rsid w:val="00E14228"/>
    <w:rsid w:val="00E14368"/>
    <w:rsid w:val="00E143FB"/>
    <w:rsid w:val="00E146D0"/>
    <w:rsid w:val="00E14701"/>
    <w:rsid w:val="00E14817"/>
    <w:rsid w:val="00E14894"/>
    <w:rsid w:val="00E14939"/>
    <w:rsid w:val="00E14EC1"/>
    <w:rsid w:val="00E15028"/>
    <w:rsid w:val="00E1535C"/>
    <w:rsid w:val="00E154FA"/>
    <w:rsid w:val="00E163C7"/>
    <w:rsid w:val="00E168CD"/>
    <w:rsid w:val="00E16EDC"/>
    <w:rsid w:val="00E16F5D"/>
    <w:rsid w:val="00E16F6D"/>
    <w:rsid w:val="00E17164"/>
    <w:rsid w:val="00E17260"/>
    <w:rsid w:val="00E178CC"/>
    <w:rsid w:val="00E17B82"/>
    <w:rsid w:val="00E17E50"/>
    <w:rsid w:val="00E20263"/>
    <w:rsid w:val="00E20446"/>
    <w:rsid w:val="00E20824"/>
    <w:rsid w:val="00E2105A"/>
    <w:rsid w:val="00E212B9"/>
    <w:rsid w:val="00E2139B"/>
    <w:rsid w:val="00E213A9"/>
    <w:rsid w:val="00E21B72"/>
    <w:rsid w:val="00E21DFB"/>
    <w:rsid w:val="00E220F0"/>
    <w:rsid w:val="00E22173"/>
    <w:rsid w:val="00E22964"/>
    <w:rsid w:val="00E23519"/>
    <w:rsid w:val="00E23BAF"/>
    <w:rsid w:val="00E24825"/>
    <w:rsid w:val="00E2486F"/>
    <w:rsid w:val="00E24A65"/>
    <w:rsid w:val="00E25127"/>
    <w:rsid w:val="00E2518D"/>
    <w:rsid w:val="00E259B2"/>
    <w:rsid w:val="00E269C0"/>
    <w:rsid w:val="00E26A6C"/>
    <w:rsid w:val="00E26D4B"/>
    <w:rsid w:val="00E26FB2"/>
    <w:rsid w:val="00E27693"/>
    <w:rsid w:val="00E276B8"/>
    <w:rsid w:val="00E277D7"/>
    <w:rsid w:val="00E278B4"/>
    <w:rsid w:val="00E27C44"/>
    <w:rsid w:val="00E3035F"/>
    <w:rsid w:val="00E30454"/>
    <w:rsid w:val="00E325D7"/>
    <w:rsid w:val="00E326F1"/>
    <w:rsid w:val="00E32BE1"/>
    <w:rsid w:val="00E32E50"/>
    <w:rsid w:val="00E336C8"/>
    <w:rsid w:val="00E336F7"/>
    <w:rsid w:val="00E33719"/>
    <w:rsid w:val="00E33D18"/>
    <w:rsid w:val="00E3406E"/>
    <w:rsid w:val="00E34649"/>
    <w:rsid w:val="00E34C9F"/>
    <w:rsid w:val="00E34E58"/>
    <w:rsid w:val="00E35443"/>
    <w:rsid w:val="00E35A30"/>
    <w:rsid w:val="00E361ED"/>
    <w:rsid w:val="00E365FD"/>
    <w:rsid w:val="00E3671C"/>
    <w:rsid w:val="00E36A8D"/>
    <w:rsid w:val="00E36DC3"/>
    <w:rsid w:val="00E372F8"/>
    <w:rsid w:val="00E403BC"/>
    <w:rsid w:val="00E403DB"/>
    <w:rsid w:val="00E404C5"/>
    <w:rsid w:val="00E40713"/>
    <w:rsid w:val="00E4084D"/>
    <w:rsid w:val="00E40FBE"/>
    <w:rsid w:val="00E412B8"/>
    <w:rsid w:val="00E41652"/>
    <w:rsid w:val="00E41B5F"/>
    <w:rsid w:val="00E41D7C"/>
    <w:rsid w:val="00E428A2"/>
    <w:rsid w:val="00E429B1"/>
    <w:rsid w:val="00E429F7"/>
    <w:rsid w:val="00E42C50"/>
    <w:rsid w:val="00E42CC2"/>
    <w:rsid w:val="00E42DD0"/>
    <w:rsid w:val="00E42EE2"/>
    <w:rsid w:val="00E430BB"/>
    <w:rsid w:val="00E43209"/>
    <w:rsid w:val="00E43BCD"/>
    <w:rsid w:val="00E43E0F"/>
    <w:rsid w:val="00E43FB3"/>
    <w:rsid w:val="00E44141"/>
    <w:rsid w:val="00E4476B"/>
    <w:rsid w:val="00E45289"/>
    <w:rsid w:val="00E45410"/>
    <w:rsid w:val="00E45646"/>
    <w:rsid w:val="00E45ABB"/>
    <w:rsid w:val="00E45F5C"/>
    <w:rsid w:val="00E463E2"/>
    <w:rsid w:val="00E46E2E"/>
    <w:rsid w:val="00E46F49"/>
    <w:rsid w:val="00E50B84"/>
    <w:rsid w:val="00E50C20"/>
    <w:rsid w:val="00E51030"/>
    <w:rsid w:val="00E51192"/>
    <w:rsid w:val="00E51797"/>
    <w:rsid w:val="00E51ACC"/>
    <w:rsid w:val="00E51B01"/>
    <w:rsid w:val="00E51E7C"/>
    <w:rsid w:val="00E521A5"/>
    <w:rsid w:val="00E52875"/>
    <w:rsid w:val="00E52A7A"/>
    <w:rsid w:val="00E52BB5"/>
    <w:rsid w:val="00E52E99"/>
    <w:rsid w:val="00E5319D"/>
    <w:rsid w:val="00E5351C"/>
    <w:rsid w:val="00E53525"/>
    <w:rsid w:val="00E536DF"/>
    <w:rsid w:val="00E5425D"/>
    <w:rsid w:val="00E54CAA"/>
    <w:rsid w:val="00E54DE9"/>
    <w:rsid w:val="00E550C0"/>
    <w:rsid w:val="00E55310"/>
    <w:rsid w:val="00E55AA3"/>
    <w:rsid w:val="00E56171"/>
    <w:rsid w:val="00E56381"/>
    <w:rsid w:val="00E56D5A"/>
    <w:rsid w:val="00E56E82"/>
    <w:rsid w:val="00E57B70"/>
    <w:rsid w:val="00E57EDD"/>
    <w:rsid w:val="00E6027C"/>
    <w:rsid w:val="00E6059D"/>
    <w:rsid w:val="00E60730"/>
    <w:rsid w:val="00E60732"/>
    <w:rsid w:val="00E60827"/>
    <w:rsid w:val="00E60A01"/>
    <w:rsid w:val="00E61C80"/>
    <w:rsid w:val="00E61CE2"/>
    <w:rsid w:val="00E624C2"/>
    <w:rsid w:val="00E62507"/>
    <w:rsid w:val="00E6250F"/>
    <w:rsid w:val="00E627F3"/>
    <w:rsid w:val="00E63599"/>
    <w:rsid w:val="00E638CA"/>
    <w:rsid w:val="00E63BDF"/>
    <w:rsid w:val="00E63EEA"/>
    <w:rsid w:val="00E6460B"/>
    <w:rsid w:val="00E647E2"/>
    <w:rsid w:val="00E64D72"/>
    <w:rsid w:val="00E6504F"/>
    <w:rsid w:val="00E651C9"/>
    <w:rsid w:val="00E651EB"/>
    <w:rsid w:val="00E65473"/>
    <w:rsid w:val="00E656F4"/>
    <w:rsid w:val="00E65F19"/>
    <w:rsid w:val="00E65F23"/>
    <w:rsid w:val="00E66296"/>
    <w:rsid w:val="00E663D5"/>
    <w:rsid w:val="00E667E7"/>
    <w:rsid w:val="00E66832"/>
    <w:rsid w:val="00E66A6B"/>
    <w:rsid w:val="00E66E54"/>
    <w:rsid w:val="00E66EDF"/>
    <w:rsid w:val="00E66F35"/>
    <w:rsid w:val="00E67E2A"/>
    <w:rsid w:val="00E67E45"/>
    <w:rsid w:val="00E702B7"/>
    <w:rsid w:val="00E70583"/>
    <w:rsid w:val="00E70DCB"/>
    <w:rsid w:val="00E70FA7"/>
    <w:rsid w:val="00E71C81"/>
    <w:rsid w:val="00E71DCC"/>
    <w:rsid w:val="00E71FB4"/>
    <w:rsid w:val="00E72328"/>
    <w:rsid w:val="00E7234A"/>
    <w:rsid w:val="00E72415"/>
    <w:rsid w:val="00E72E56"/>
    <w:rsid w:val="00E72FA5"/>
    <w:rsid w:val="00E73563"/>
    <w:rsid w:val="00E7399B"/>
    <w:rsid w:val="00E74712"/>
    <w:rsid w:val="00E74858"/>
    <w:rsid w:val="00E75496"/>
    <w:rsid w:val="00E75C3D"/>
    <w:rsid w:val="00E761D5"/>
    <w:rsid w:val="00E7669B"/>
    <w:rsid w:val="00E77795"/>
    <w:rsid w:val="00E77C73"/>
    <w:rsid w:val="00E80440"/>
    <w:rsid w:val="00E80A64"/>
    <w:rsid w:val="00E818CA"/>
    <w:rsid w:val="00E81A9B"/>
    <w:rsid w:val="00E81C19"/>
    <w:rsid w:val="00E81C73"/>
    <w:rsid w:val="00E81C7E"/>
    <w:rsid w:val="00E825A3"/>
    <w:rsid w:val="00E82862"/>
    <w:rsid w:val="00E82CB9"/>
    <w:rsid w:val="00E82FFD"/>
    <w:rsid w:val="00E830DF"/>
    <w:rsid w:val="00E83496"/>
    <w:rsid w:val="00E839B8"/>
    <w:rsid w:val="00E83E9B"/>
    <w:rsid w:val="00E844B4"/>
    <w:rsid w:val="00E845D9"/>
    <w:rsid w:val="00E84CB6"/>
    <w:rsid w:val="00E85100"/>
    <w:rsid w:val="00E85984"/>
    <w:rsid w:val="00E85A99"/>
    <w:rsid w:val="00E85B72"/>
    <w:rsid w:val="00E85C7F"/>
    <w:rsid w:val="00E85D35"/>
    <w:rsid w:val="00E85E7C"/>
    <w:rsid w:val="00E85FB9"/>
    <w:rsid w:val="00E860EF"/>
    <w:rsid w:val="00E861EF"/>
    <w:rsid w:val="00E86268"/>
    <w:rsid w:val="00E8630C"/>
    <w:rsid w:val="00E864DF"/>
    <w:rsid w:val="00E8653B"/>
    <w:rsid w:val="00E869AD"/>
    <w:rsid w:val="00E86B4B"/>
    <w:rsid w:val="00E86EFA"/>
    <w:rsid w:val="00E870C9"/>
    <w:rsid w:val="00E87262"/>
    <w:rsid w:val="00E87BC0"/>
    <w:rsid w:val="00E87CCB"/>
    <w:rsid w:val="00E90114"/>
    <w:rsid w:val="00E90839"/>
    <w:rsid w:val="00E908AB"/>
    <w:rsid w:val="00E909A6"/>
    <w:rsid w:val="00E909EC"/>
    <w:rsid w:val="00E90DD0"/>
    <w:rsid w:val="00E91051"/>
    <w:rsid w:val="00E9166A"/>
    <w:rsid w:val="00E91877"/>
    <w:rsid w:val="00E9198D"/>
    <w:rsid w:val="00E91BC1"/>
    <w:rsid w:val="00E91E60"/>
    <w:rsid w:val="00E9221C"/>
    <w:rsid w:val="00E9263F"/>
    <w:rsid w:val="00E92E3B"/>
    <w:rsid w:val="00E92E82"/>
    <w:rsid w:val="00E9337A"/>
    <w:rsid w:val="00E93630"/>
    <w:rsid w:val="00E9367C"/>
    <w:rsid w:val="00E93AD3"/>
    <w:rsid w:val="00E93B3D"/>
    <w:rsid w:val="00E93CAE"/>
    <w:rsid w:val="00E93F3A"/>
    <w:rsid w:val="00E9470A"/>
    <w:rsid w:val="00E948C4"/>
    <w:rsid w:val="00E94ADA"/>
    <w:rsid w:val="00E953ED"/>
    <w:rsid w:val="00E9580A"/>
    <w:rsid w:val="00E9583A"/>
    <w:rsid w:val="00E95A3D"/>
    <w:rsid w:val="00E95B81"/>
    <w:rsid w:val="00E95F0E"/>
    <w:rsid w:val="00E964AA"/>
    <w:rsid w:val="00E964D2"/>
    <w:rsid w:val="00E96517"/>
    <w:rsid w:val="00E96687"/>
    <w:rsid w:val="00E96771"/>
    <w:rsid w:val="00E9684B"/>
    <w:rsid w:val="00E9718E"/>
    <w:rsid w:val="00E97742"/>
    <w:rsid w:val="00EA00A9"/>
    <w:rsid w:val="00EA00C8"/>
    <w:rsid w:val="00EA0A37"/>
    <w:rsid w:val="00EA0C66"/>
    <w:rsid w:val="00EA0D49"/>
    <w:rsid w:val="00EA0FFD"/>
    <w:rsid w:val="00EA10DF"/>
    <w:rsid w:val="00EA236F"/>
    <w:rsid w:val="00EA2903"/>
    <w:rsid w:val="00EA2CC2"/>
    <w:rsid w:val="00EA306E"/>
    <w:rsid w:val="00EA3566"/>
    <w:rsid w:val="00EA36A6"/>
    <w:rsid w:val="00EA3B0F"/>
    <w:rsid w:val="00EA3EB0"/>
    <w:rsid w:val="00EA3F26"/>
    <w:rsid w:val="00EA4A2F"/>
    <w:rsid w:val="00EA4D51"/>
    <w:rsid w:val="00EA580A"/>
    <w:rsid w:val="00EA62B2"/>
    <w:rsid w:val="00EA68AE"/>
    <w:rsid w:val="00EA6A89"/>
    <w:rsid w:val="00EA75DA"/>
    <w:rsid w:val="00EA7B7A"/>
    <w:rsid w:val="00EA7F03"/>
    <w:rsid w:val="00EB001E"/>
    <w:rsid w:val="00EB048E"/>
    <w:rsid w:val="00EB04BC"/>
    <w:rsid w:val="00EB143E"/>
    <w:rsid w:val="00EB1519"/>
    <w:rsid w:val="00EB1C6A"/>
    <w:rsid w:val="00EB1C8D"/>
    <w:rsid w:val="00EB2094"/>
    <w:rsid w:val="00EB2132"/>
    <w:rsid w:val="00EB2247"/>
    <w:rsid w:val="00EB2365"/>
    <w:rsid w:val="00EB2746"/>
    <w:rsid w:val="00EB2C9A"/>
    <w:rsid w:val="00EB2FED"/>
    <w:rsid w:val="00EB3118"/>
    <w:rsid w:val="00EB39DB"/>
    <w:rsid w:val="00EB3C35"/>
    <w:rsid w:val="00EB4110"/>
    <w:rsid w:val="00EB42F7"/>
    <w:rsid w:val="00EB4967"/>
    <w:rsid w:val="00EB4B66"/>
    <w:rsid w:val="00EB4BC0"/>
    <w:rsid w:val="00EB52A1"/>
    <w:rsid w:val="00EB5601"/>
    <w:rsid w:val="00EB58B2"/>
    <w:rsid w:val="00EB5BD6"/>
    <w:rsid w:val="00EB7C80"/>
    <w:rsid w:val="00EB7D31"/>
    <w:rsid w:val="00EB7DAB"/>
    <w:rsid w:val="00EC0904"/>
    <w:rsid w:val="00EC0DA1"/>
    <w:rsid w:val="00EC0F5E"/>
    <w:rsid w:val="00EC14DC"/>
    <w:rsid w:val="00EC26A7"/>
    <w:rsid w:val="00EC27E5"/>
    <w:rsid w:val="00EC28DC"/>
    <w:rsid w:val="00EC28DE"/>
    <w:rsid w:val="00EC2FF5"/>
    <w:rsid w:val="00EC3410"/>
    <w:rsid w:val="00EC3CF7"/>
    <w:rsid w:val="00EC433C"/>
    <w:rsid w:val="00EC4362"/>
    <w:rsid w:val="00EC4442"/>
    <w:rsid w:val="00EC4675"/>
    <w:rsid w:val="00EC46E6"/>
    <w:rsid w:val="00EC4ECF"/>
    <w:rsid w:val="00EC513D"/>
    <w:rsid w:val="00EC5189"/>
    <w:rsid w:val="00EC56A6"/>
    <w:rsid w:val="00EC5798"/>
    <w:rsid w:val="00EC5A24"/>
    <w:rsid w:val="00EC5A3A"/>
    <w:rsid w:val="00EC5B90"/>
    <w:rsid w:val="00EC5FEE"/>
    <w:rsid w:val="00EC62EE"/>
    <w:rsid w:val="00EC6312"/>
    <w:rsid w:val="00EC6FAD"/>
    <w:rsid w:val="00EC7226"/>
    <w:rsid w:val="00EC7443"/>
    <w:rsid w:val="00EC7AA4"/>
    <w:rsid w:val="00EC7ADF"/>
    <w:rsid w:val="00EC7DF6"/>
    <w:rsid w:val="00ED0073"/>
    <w:rsid w:val="00ED04F9"/>
    <w:rsid w:val="00ED1CE8"/>
    <w:rsid w:val="00ED1CF3"/>
    <w:rsid w:val="00ED2450"/>
    <w:rsid w:val="00ED2955"/>
    <w:rsid w:val="00ED304C"/>
    <w:rsid w:val="00ED35AC"/>
    <w:rsid w:val="00ED38F9"/>
    <w:rsid w:val="00ED3C86"/>
    <w:rsid w:val="00ED4B73"/>
    <w:rsid w:val="00ED4F96"/>
    <w:rsid w:val="00ED54D5"/>
    <w:rsid w:val="00ED58E7"/>
    <w:rsid w:val="00ED5CC1"/>
    <w:rsid w:val="00ED5EAB"/>
    <w:rsid w:val="00ED615F"/>
    <w:rsid w:val="00ED6506"/>
    <w:rsid w:val="00ED66BB"/>
    <w:rsid w:val="00ED68FF"/>
    <w:rsid w:val="00ED694A"/>
    <w:rsid w:val="00ED69C3"/>
    <w:rsid w:val="00ED6C16"/>
    <w:rsid w:val="00ED6C3C"/>
    <w:rsid w:val="00ED6E8C"/>
    <w:rsid w:val="00ED6F33"/>
    <w:rsid w:val="00ED6FE8"/>
    <w:rsid w:val="00ED7BD8"/>
    <w:rsid w:val="00EE020D"/>
    <w:rsid w:val="00EE0649"/>
    <w:rsid w:val="00EE07C1"/>
    <w:rsid w:val="00EE0A50"/>
    <w:rsid w:val="00EE0F4E"/>
    <w:rsid w:val="00EE111F"/>
    <w:rsid w:val="00EE1414"/>
    <w:rsid w:val="00EE1D9E"/>
    <w:rsid w:val="00EE2365"/>
    <w:rsid w:val="00EE2498"/>
    <w:rsid w:val="00EE261A"/>
    <w:rsid w:val="00EE274D"/>
    <w:rsid w:val="00EE2F26"/>
    <w:rsid w:val="00EE3ADD"/>
    <w:rsid w:val="00EE3B82"/>
    <w:rsid w:val="00EE3EDD"/>
    <w:rsid w:val="00EE421A"/>
    <w:rsid w:val="00EE44EA"/>
    <w:rsid w:val="00EE44FE"/>
    <w:rsid w:val="00EE5176"/>
    <w:rsid w:val="00EE5610"/>
    <w:rsid w:val="00EE5946"/>
    <w:rsid w:val="00EE5A3C"/>
    <w:rsid w:val="00EE5C16"/>
    <w:rsid w:val="00EE5EAD"/>
    <w:rsid w:val="00EE6173"/>
    <w:rsid w:val="00EE6A4A"/>
    <w:rsid w:val="00EE6C2E"/>
    <w:rsid w:val="00EE6F4F"/>
    <w:rsid w:val="00EE7787"/>
    <w:rsid w:val="00EE7B5B"/>
    <w:rsid w:val="00EE7BE3"/>
    <w:rsid w:val="00EE7EEB"/>
    <w:rsid w:val="00EF0C8D"/>
    <w:rsid w:val="00EF0F4A"/>
    <w:rsid w:val="00EF0FA8"/>
    <w:rsid w:val="00EF1119"/>
    <w:rsid w:val="00EF1409"/>
    <w:rsid w:val="00EF166A"/>
    <w:rsid w:val="00EF17CA"/>
    <w:rsid w:val="00EF1EED"/>
    <w:rsid w:val="00EF212B"/>
    <w:rsid w:val="00EF258B"/>
    <w:rsid w:val="00EF2646"/>
    <w:rsid w:val="00EF2AFF"/>
    <w:rsid w:val="00EF2DB7"/>
    <w:rsid w:val="00EF303F"/>
    <w:rsid w:val="00EF3244"/>
    <w:rsid w:val="00EF375D"/>
    <w:rsid w:val="00EF39DC"/>
    <w:rsid w:val="00EF3F19"/>
    <w:rsid w:val="00EF3FF7"/>
    <w:rsid w:val="00EF40B3"/>
    <w:rsid w:val="00EF429C"/>
    <w:rsid w:val="00EF4440"/>
    <w:rsid w:val="00EF463B"/>
    <w:rsid w:val="00EF499D"/>
    <w:rsid w:val="00EF55B8"/>
    <w:rsid w:val="00EF5B4F"/>
    <w:rsid w:val="00EF606B"/>
    <w:rsid w:val="00EF6152"/>
    <w:rsid w:val="00EF67C8"/>
    <w:rsid w:val="00EF68C4"/>
    <w:rsid w:val="00EF6999"/>
    <w:rsid w:val="00EF6E74"/>
    <w:rsid w:val="00EF73F3"/>
    <w:rsid w:val="00EF741E"/>
    <w:rsid w:val="00EF7A32"/>
    <w:rsid w:val="00F00128"/>
    <w:rsid w:val="00F0055C"/>
    <w:rsid w:val="00F00D34"/>
    <w:rsid w:val="00F00EF1"/>
    <w:rsid w:val="00F017C0"/>
    <w:rsid w:val="00F017EB"/>
    <w:rsid w:val="00F01859"/>
    <w:rsid w:val="00F01ABB"/>
    <w:rsid w:val="00F0203B"/>
    <w:rsid w:val="00F022DA"/>
    <w:rsid w:val="00F02A0B"/>
    <w:rsid w:val="00F02D56"/>
    <w:rsid w:val="00F02E6E"/>
    <w:rsid w:val="00F0318C"/>
    <w:rsid w:val="00F0344F"/>
    <w:rsid w:val="00F034A5"/>
    <w:rsid w:val="00F040D0"/>
    <w:rsid w:val="00F04672"/>
    <w:rsid w:val="00F04A33"/>
    <w:rsid w:val="00F04B1F"/>
    <w:rsid w:val="00F052AE"/>
    <w:rsid w:val="00F058DE"/>
    <w:rsid w:val="00F05AA3"/>
    <w:rsid w:val="00F05BDF"/>
    <w:rsid w:val="00F0688A"/>
    <w:rsid w:val="00F06A18"/>
    <w:rsid w:val="00F06A8A"/>
    <w:rsid w:val="00F06D2B"/>
    <w:rsid w:val="00F06D49"/>
    <w:rsid w:val="00F07645"/>
    <w:rsid w:val="00F0767F"/>
    <w:rsid w:val="00F077FE"/>
    <w:rsid w:val="00F07E39"/>
    <w:rsid w:val="00F07E65"/>
    <w:rsid w:val="00F10B90"/>
    <w:rsid w:val="00F10C3F"/>
    <w:rsid w:val="00F11044"/>
    <w:rsid w:val="00F11468"/>
    <w:rsid w:val="00F114D5"/>
    <w:rsid w:val="00F1151D"/>
    <w:rsid w:val="00F11A43"/>
    <w:rsid w:val="00F1260E"/>
    <w:rsid w:val="00F12ADF"/>
    <w:rsid w:val="00F12D26"/>
    <w:rsid w:val="00F13126"/>
    <w:rsid w:val="00F13488"/>
    <w:rsid w:val="00F13B4E"/>
    <w:rsid w:val="00F13E3B"/>
    <w:rsid w:val="00F14259"/>
    <w:rsid w:val="00F142F9"/>
    <w:rsid w:val="00F14334"/>
    <w:rsid w:val="00F148CC"/>
    <w:rsid w:val="00F15417"/>
    <w:rsid w:val="00F15626"/>
    <w:rsid w:val="00F15C66"/>
    <w:rsid w:val="00F165AC"/>
    <w:rsid w:val="00F1660C"/>
    <w:rsid w:val="00F168C6"/>
    <w:rsid w:val="00F17418"/>
    <w:rsid w:val="00F176E1"/>
    <w:rsid w:val="00F178A2"/>
    <w:rsid w:val="00F17B09"/>
    <w:rsid w:val="00F200F8"/>
    <w:rsid w:val="00F20367"/>
    <w:rsid w:val="00F20827"/>
    <w:rsid w:val="00F20B21"/>
    <w:rsid w:val="00F2141B"/>
    <w:rsid w:val="00F21A4B"/>
    <w:rsid w:val="00F21A6D"/>
    <w:rsid w:val="00F21D3F"/>
    <w:rsid w:val="00F2208F"/>
    <w:rsid w:val="00F2233B"/>
    <w:rsid w:val="00F22BFC"/>
    <w:rsid w:val="00F22E4F"/>
    <w:rsid w:val="00F22F4E"/>
    <w:rsid w:val="00F232B5"/>
    <w:rsid w:val="00F23331"/>
    <w:rsid w:val="00F2338F"/>
    <w:rsid w:val="00F2374A"/>
    <w:rsid w:val="00F23828"/>
    <w:rsid w:val="00F23B5B"/>
    <w:rsid w:val="00F23D2C"/>
    <w:rsid w:val="00F23F8D"/>
    <w:rsid w:val="00F24DB9"/>
    <w:rsid w:val="00F253E2"/>
    <w:rsid w:val="00F255D3"/>
    <w:rsid w:val="00F2572E"/>
    <w:rsid w:val="00F2601D"/>
    <w:rsid w:val="00F26733"/>
    <w:rsid w:val="00F26E10"/>
    <w:rsid w:val="00F27068"/>
    <w:rsid w:val="00F27270"/>
    <w:rsid w:val="00F2727D"/>
    <w:rsid w:val="00F27776"/>
    <w:rsid w:val="00F2788D"/>
    <w:rsid w:val="00F27DE4"/>
    <w:rsid w:val="00F27E3A"/>
    <w:rsid w:val="00F27EC0"/>
    <w:rsid w:val="00F300B4"/>
    <w:rsid w:val="00F30627"/>
    <w:rsid w:val="00F3083C"/>
    <w:rsid w:val="00F30E29"/>
    <w:rsid w:val="00F31159"/>
    <w:rsid w:val="00F319C8"/>
    <w:rsid w:val="00F31E7E"/>
    <w:rsid w:val="00F32072"/>
    <w:rsid w:val="00F32F8C"/>
    <w:rsid w:val="00F32FAD"/>
    <w:rsid w:val="00F330E7"/>
    <w:rsid w:val="00F330F0"/>
    <w:rsid w:val="00F33124"/>
    <w:rsid w:val="00F33725"/>
    <w:rsid w:val="00F33813"/>
    <w:rsid w:val="00F33DD8"/>
    <w:rsid w:val="00F33E37"/>
    <w:rsid w:val="00F33E5E"/>
    <w:rsid w:val="00F340A6"/>
    <w:rsid w:val="00F341B3"/>
    <w:rsid w:val="00F34617"/>
    <w:rsid w:val="00F34B4A"/>
    <w:rsid w:val="00F35118"/>
    <w:rsid w:val="00F35B8D"/>
    <w:rsid w:val="00F3774A"/>
    <w:rsid w:val="00F378E1"/>
    <w:rsid w:val="00F37CB5"/>
    <w:rsid w:val="00F37DDA"/>
    <w:rsid w:val="00F37F72"/>
    <w:rsid w:val="00F37F9D"/>
    <w:rsid w:val="00F40118"/>
    <w:rsid w:val="00F401EF"/>
    <w:rsid w:val="00F4038B"/>
    <w:rsid w:val="00F40537"/>
    <w:rsid w:val="00F40D88"/>
    <w:rsid w:val="00F40EA5"/>
    <w:rsid w:val="00F40EB8"/>
    <w:rsid w:val="00F40FC5"/>
    <w:rsid w:val="00F4123C"/>
    <w:rsid w:val="00F4179F"/>
    <w:rsid w:val="00F4180E"/>
    <w:rsid w:val="00F41A8D"/>
    <w:rsid w:val="00F41FA0"/>
    <w:rsid w:val="00F4255F"/>
    <w:rsid w:val="00F430EA"/>
    <w:rsid w:val="00F43116"/>
    <w:rsid w:val="00F43256"/>
    <w:rsid w:val="00F4337E"/>
    <w:rsid w:val="00F4374A"/>
    <w:rsid w:val="00F4385F"/>
    <w:rsid w:val="00F43A3C"/>
    <w:rsid w:val="00F43DEC"/>
    <w:rsid w:val="00F43F6C"/>
    <w:rsid w:val="00F443F3"/>
    <w:rsid w:val="00F44563"/>
    <w:rsid w:val="00F44909"/>
    <w:rsid w:val="00F44EC1"/>
    <w:rsid w:val="00F44FCA"/>
    <w:rsid w:val="00F4512F"/>
    <w:rsid w:val="00F45739"/>
    <w:rsid w:val="00F45833"/>
    <w:rsid w:val="00F45BAD"/>
    <w:rsid w:val="00F45C2A"/>
    <w:rsid w:val="00F46BBA"/>
    <w:rsid w:val="00F46D5E"/>
    <w:rsid w:val="00F46F00"/>
    <w:rsid w:val="00F4719E"/>
    <w:rsid w:val="00F47940"/>
    <w:rsid w:val="00F479BA"/>
    <w:rsid w:val="00F47D59"/>
    <w:rsid w:val="00F5015E"/>
    <w:rsid w:val="00F50191"/>
    <w:rsid w:val="00F501AB"/>
    <w:rsid w:val="00F5097F"/>
    <w:rsid w:val="00F50B04"/>
    <w:rsid w:val="00F51198"/>
    <w:rsid w:val="00F51A81"/>
    <w:rsid w:val="00F51E41"/>
    <w:rsid w:val="00F51E4E"/>
    <w:rsid w:val="00F51F0D"/>
    <w:rsid w:val="00F525EE"/>
    <w:rsid w:val="00F52DC2"/>
    <w:rsid w:val="00F52DFB"/>
    <w:rsid w:val="00F53568"/>
    <w:rsid w:val="00F536A6"/>
    <w:rsid w:val="00F53E14"/>
    <w:rsid w:val="00F53FE6"/>
    <w:rsid w:val="00F54058"/>
    <w:rsid w:val="00F54D12"/>
    <w:rsid w:val="00F54EEA"/>
    <w:rsid w:val="00F554E3"/>
    <w:rsid w:val="00F555AC"/>
    <w:rsid w:val="00F5563D"/>
    <w:rsid w:val="00F55AE0"/>
    <w:rsid w:val="00F55B3E"/>
    <w:rsid w:val="00F55D22"/>
    <w:rsid w:val="00F567AF"/>
    <w:rsid w:val="00F5687F"/>
    <w:rsid w:val="00F568C0"/>
    <w:rsid w:val="00F56BC7"/>
    <w:rsid w:val="00F56DB6"/>
    <w:rsid w:val="00F57003"/>
    <w:rsid w:val="00F57023"/>
    <w:rsid w:val="00F57027"/>
    <w:rsid w:val="00F572F1"/>
    <w:rsid w:val="00F57C86"/>
    <w:rsid w:val="00F604D7"/>
    <w:rsid w:val="00F60600"/>
    <w:rsid w:val="00F60BD9"/>
    <w:rsid w:val="00F612BE"/>
    <w:rsid w:val="00F61538"/>
    <w:rsid w:val="00F618AE"/>
    <w:rsid w:val="00F61A81"/>
    <w:rsid w:val="00F62301"/>
    <w:rsid w:val="00F62BC0"/>
    <w:rsid w:val="00F62D69"/>
    <w:rsid w:val="00F62E2B"/>
    <w:rsid w:val="00F632C7"/>
    <w:rsid w:val="00F635A3"/>
    <w:rsid w:val="00F638FE"/>
    <w:rsid w:val="00F64185"/>
    <w:rsid w:val="00F64840"/>
    <w:rsid w:val="00F64CF6"/>
    <w:rsid w:val="00F64F23"/>
    <w:rsid w:val="00F652C2"/>
    <w:rsid w:val="00F65592"/>
    <w:rsid w:val="00F658FC"/>
    <w:rsid w:val="00F66242"/>
    <w:rsid w:val="00F665A3"/>
    <w:rsid w:val="00F66947"/>
    <w:rsid w:val="00F66A36"/>
    <w:rsid w:val="00F66A6E"/>
    <w:rsid w:val="00F66F4E"/>
    <w:rsid w:val="00F67531"/>
    <w:rsid w:val="00F6768B"/>
    <w:rsid w:val="00F67AD5"/>
    <w:rsid w:val="00F67C3A"/>
    <w:rsid w:val="00F67D8C"/>
    <w:rsid w:val="00F70056"/>
    <w:rsid w:val="00F70471"/>
    <w:rsid w:val="00F7073D"/>
    <w:rsid w:val="00F70B09"/>
    <w:rsid w:val="00F70E4B"/>
    <w:rsid w:val="00F70F7E"/>
    <w:rsid w:val="00F71317"/>
    <w:rsid w:val="00F71467"/>
    <w:rsid w:val="00F7146A"/>
    <w:rsid w:val="00F716AE"/>
    <w:rsid w:val="00F71A96"/>
    <w:rsid w:val="00F71D6D"/>
    <w:rsid w:val="00F71E42"/>
    <w:rsid w:val="00F726E6"/>
    <w:rsid w:val="00F72712"/>
    <w:rsid w:val="00F727C6"/>
    <w:rsid w:val="00F72E6E"/>
    <w:rsid w:val="00F72F83"/>
    <w:rsid w:val="00F73066"/>
    <w:rsid w:val="00F73856"/>
    <w:rsid w:val="00F73DB8"/>
    <w:rsid w:val="00F73E1E"/>
    <w:rsid w:val="00F73F50"/>
    <w:rsid w:val="00F74328"/>
    <w:rsid w:val="00F74603"/>
    <w:rsid w:val="00F74FDB"/>
    <w:rsid w:val="00F753FD"/>
    <w:rsid w:val="00F75E61"/>
    <w:rsid w:val="00F75E6C"/>
    <w:rsid w:val="00F76179"/>
    <w:rsid w:val="00F763BB"/>
    <w:rsid w:val="00F77172"/>
    <w:rsid w:val="00F77EB1"/>
    <w:rsid w:val="00F80391"/>
    <w:rsid w:val="00F803BC"/>
    <w:rsid w:val="00F8053E"/>
    <w:rsid w:val="00F815B4"/>
    <w:rsid w:val="00F816CB"/>
    <w:rsid w:val="00F818D6"/>
    <w:rsid w:val="00F8195A"/>
    <w:rsid w:val="00F81F40"/>
    <w:rsid w:val="00F82988"/>
    <w:rsid w:val="00F82AC9"/>
    <w:rsid w:val="00F82C01"/>
    <w:rsid w:val="00F82C2F"/>
    <w:rsid w:val="00F82C36"/>
    <w:rsid w:val="00F83296"/>
    <w:rsid w:val="00F83771"/>
    <w:rsid w:val="00F83950"/>
    <w:rsid w:val="00F8431F"/>
    <w:rsid w:val="00F84326"/>
    <w:rsid w:val="00F84866"/>
    <w:rsid w:val="00F84ECF"/>
    <w:rsid w:val="00F84F76"/>
    <w:rsid w:val="00F8502B"/>
    <w:rsid w:val="00F85424"/>
    <w:rsid w:val="00F854A1"/>
    <w:rsid w:val="00F8566B"/>
    <w:rsid w:val="00F85AAA"/>
    <w:rsid w:val="00F85C96"/>
    <w:rsid w:val="00F86109"/>
    <w:rsid w:val="00F86F58"/>
    <w:rsid w:val="00F87CA1"/>
    <w:rsid w:val="00F90AC6"/>
    <w:rsid w:val="00F90C46"/>
    <w:rsid w:val="00F90E36"/>
    <w:rsid w:val="00F90EFE"/>
    <w:rsid w:val="00F90F79"/>
    <w:rsid w:val="00F91E9C"/>
    <w:rsid w:val="00F91F0C"/>
    <w:rsid w:val="00F921DD"/>
    <w:rsid w:val="00F92BD0"/>
    <w:rsid w:val="00F92BE7"/>
    <w:rsid w:val="00F933F9"/>
    <w:rsid w:val="00F937FF"/>
    <w:rsid w:val="00F93FFE"/>
    <w:rsid w:val="00F94708"/>
    <w:rsid w:val="00F94C02"/>
    <w:rsid w:val="00F94CF0"/>
    <w:rsid w:val="00F94D6E"/>
    <w:rsid w:val="00F94DE7"/>
    <w:rsid w:val="00F94EDD"/>
    <w:rsid w:val="00F9575A"/>
    <w:rsid w:val="00F9594B"/>
    <w:rsid w:val="00F95CF6"/>
    <w:rsid w:val="00F95FBC"/>
    <w:rsid w:val="00F96041"/>
    <w:rsid w:val="00F96814"/>
    <w:rsid w:val="00F96847"/>
    <w:rsid w:val="00F96B52"/>
    <w:rsid w:val="00F96C12"/>
    <w:rsid w:val="00F96DDA"/>
    <w:rsid w:val="00F96E5C"/>
    <w:rsid w:val="00F971E5"/>
    <w:rsid w:val="00F97291"/>
    <w:rsid w:val="00F974BC"/>
    <w:rsid w:val="00F975BF"/>
    <w:rsid w:val="00F97B4D"/>
    <w:rsid w:val="00F97E12"/>
    <w:rsid w:val="00FA00CD"/>
    <w:rsid w:val="00FA014E"/>
    <w:rsid w:val="00FA017B"/>
    <w:rsid w:val="00FA0487"/>
    <w:rsid w:val="00FA0618"/>
    <w:rsid w:val="00FA063F"/>
    <w:rsid w:val="00FA0FB1"/>
    <w:rsid w:val="00FA1351"/>
    <w:rsid w:val="00FA14CA"/>
    <w:rsid w:val="00FA15BE"/>
    <w:rsid w:val="00FA1688"/>
    <w:rsid w:val="00FA16E6"/>
    <w:rsid w:val="00FA1D4D"/>
    <w:rsid w:val="00FA2816"/>
    <w:rsid w:val="00FA2982"/>
    <w:rsid w:val="00FA2B00"/>
    <w:rsid w:val="00FA34C1"/>
    <w:rsid w:val="00FA37F5"/>
    <w:rsid w:val="00FA3CF3"/>
    <w:rsid w:val="00FA3DE5"/>
    <w:rsid w:val="00FA3E05"/>
    <w:rsid w:val="00FA413E"/>
    <w:rsid w:val="00FA4463"/>
    <w:rsid w:val="00FA44A7"/>
    <w:rsid w:val="00FA44E8"/>
    <w:rsid w:val="00FA45AB"/>
    <w:rsid w:val="00FA48BE"/>
    <w:rsid w:val="00FA4F0E"/>
    <w:rsid w:val="00FA5802"/>
    <w:rsid w:val="00FA5DD7"/>
    <w:rsid w:val="00FA5E1E"/>
    <w:rsid w:val="00FA617B"/>
    <w:rsid w:val="00FA6310"/>
    <w:rsid w:val="00FA6579"/>
    <w:rsid w:val="00FA6583"/>
    <w:rsid w:val="00FA65D0"/>
    <w:rsid w:val="00FA6B47"/>
    <w:rsid w:val="00FA6BEA"/>
    <w:rsid w:val="00FA7168"/>
    <w:rsid w:val="00FA71EE"/>
    <w:rsid w:val="00FA73D5"/>
    <w:rsid w:val="00FA75D1"/>
    <w:rsid w:val="00FA76E3"/>
    <w:rsid w:val="00FA786C"/>
    <w:rsid w:val="00FA7953"/>
    <w:rsid w:val="00FB012C"/>
    <w:rsid w:val="00FB0184"/>
    <w:rsid w:val="00FB032D"/>
    <w:rsid w:val="00FB0969"/>
    <w:rsid w:val="00FB0AAD"/>
    <w:rsid w:val="00FB0CDD"/>
    <w:rsid w:val="00FB11DC"/>
    <w:rsid w:val="00FB13E2"/>
    <w:rsid w:val="00FB180C"/>
    <w:rsid w:val="00FB182E"/>
    <w:rsid w:val="00FB2BD5"/>
    <w:rsid w:val="00FB307F"/>
    <w:rsid w:val="00FB3D77"/>
    <w:rsid w:val="00FB3E8D"/>
    <w:rsid w:val="00FB4098"/>
    <w:rsid w:val="00FB42C4"/>
    <w:rsid w:val="00FB4587"/>
    <w:rsid w:val="00FB4D2F"/>
    <w:rsid w:val="00FB4DF1"/>
    <w:rsid w:val="00FB52AE"/>
    <w:rsid w:val="00FB5B52"/>
    <w:rsid w:val="00FB63F0"/>
    <w:rsid w:val="00FB66A7"/>
    <w:rsid w:val="00FB66E8"/>
    <w:rsid w:val="00FB6C95"/>
    <w:rsid w:val="00FB6CCD"/>
    <w:rsid w:val="00FB6FC9"/>
    <w:rsid w:val="00FB7338"/>
    <w:rsid w:val="00FB7465"/>
    <w:rsid w:val="00FB76EB"/>
    <w:rsid w:val="00FC0019"/>
    <w:rsid w:val="00FC0030"/>
    <w:rsid w:val="00FC198D"/>
    <w:rsid w:val="00FC1A2C"/>
    <w:rsid w:val="00FC1E00"/>
    <w:rsid w:val="00FC1F9A"/>
    <w:rsid w:val="00FC2273"/>
    <w:rsid w:val="00FC252E"/>
    <w:rsid w:val="00FC259C"/>
    <w:rsid w:val="00FC2930"/>
    <w:rsid w:val="00FC2A24"/>
    <w:rsid w:val="00FC2DC6"/>
    <w:rsid w:val="00FC2F54"/>
    <w:rsid w:val="00FC3B87"/>
    <w:rsid w:val="00FC3D0C"/>
    <w:rsid w:val="00FC3E22"/>
    <w:rsid w:val="00FC49B0"/>
    <w:rsid w:val="00FC4F50"/>
    <w:rsid w:val="00FC5405"/>
    <w:rsid w:val="00FC560B"/>
    <w:rsid w:val="00FC582D"/>
    <w:rsid w:val="00FC59D5"/>
    <w:rsid w:val="00FC637E"/>
    <w:rsid w:val="00FC69E8"/>
    <w:rsid w:val="00FC6F57"/>
    <w:rsid w:val="00FC6F60"/>
    <w:rsid w:val="00FC7275"/>
    <w:rsid w:val="00FC72C9"/>
    <w:rsid w:val="00FC76CE"/>
    <w:rsid w:val="00FC7991"/>
    <w:rsid w:val="00FC7B91"/>
    <w:rsid w:val="00FC7BB6"/>
    <w:rsid w:val="00FD051D"/>
    <w:rsid w:val="00FD0657"/>
    <w:rsid w:val="00FD06FF"/>
    <w:rsid w:val="00FD10AE"/>
    <w:rsid w:val="00FD148B"/>
    <w:rsid w:val="00FD1505"/>
    <w:rsid w:val="00FD158B"/>
    <w:rsid w:val="00FD1EA5"/>
    <w:rsid w:val="00FD2420"/>
    <w:rsid w:val="00FD28A1"/>
    <w:rsid w:val="00FD2922"/>
    <w:rsid w:val="00FD2A26"/>
    <w:rsid w:val="00FD2C32"/>
    <w:rsid w:val="00FD2EEC"/>
    <w:rsid w:val="00FD2F59"/>
    <w:rsid w:val="00FD3228"/>
    <w:rsid w:val="00FD33A9"/>
    <w:rsid w:val="00FD346C"/>
    <w:rsid w:val="00FD3793"/>
    <w:rsid w:val="00FD3AB6"/>
    <w:rsid w:val="00FD4241"/>
    <w:rsid w:val="00FD42A5"/>
    <w:rsid w:val="00FD4437"/>
    <w:rsid w:val="00FD4660"/>
    <w:rsid w:val="00FD473B"/>
    <w:rsid w:val="00FD4864"/>
    <w:rsid w:val="00FD4B65"/>
    <w:rsid w:val="00FD4E23"/>
    <w:rsid w:val="00FD5268"/>
    <w:rsid w:val="00FD537A"/>
    <w:rsid w:val="00FD5E30"/>
    <w:rsid w:val="00FD5F5D"/>
    <w:rsid w:val="00FD5FFC"/>
    <w:rsid w:val="00FD6C73"/>
    <w:rsid w:val="00FD6D5F"/>
    <w:rsid w:val="00FD708D"/>
    <w:rsid w:val="00FD7216"/>
    <w:rsid w:val="00FD7361"/>
    <w:rsid w:val="00FE04C9"/>
    <w:rsid w:val="00FE04D5"/>
    <w:rsid w:val="00FE04ED"/>
    <w:rsid w:val="00FE05CF"/>
    <w:rsid w:val="00FE071C"/>
    <w:rsid w:val="00FE0A65"/>
    <w:rsid w:val="00FE0DC3"/>
    <w:rsid w:val="00FE1130"/>
    <w:rsid w:val="00FE1141"/>
    <w:rsid w:val="00FE117E"/>
    <w:rsid w:val="00FE1736"/>
    <w:rsid w:val="00FE17AF"/>
    <w:rsid w:val="00FE1BD8"/>
    <w:rsid w:val="00FE2864"/>
    <w:rsid w:val="00FE3092"/>
    <w:rsid w:val="00FE316C"/>
    <w:rsid w:val="00FE336C"/>
    <w:rsid w:val="00FE34B4"/>
    <w:rsid w:val="00FE3770"/>
    <w:rsid w:val="00FE37BE"/>
    <w:rsid w:val="00FE4B18"/>
    <w:rsid w:val="00FE5869"/>
    <w:rsid w:val="00FE59AE"/>
    <w:rsid w:val="00FE5F80"/>
    <w:rsid w:val="00FE6705"/>
    <w:rsid w:val="00FE6BE3"/>
    <w:rsid w:val="00FE6DBB"/>
    <w:rsid w:val="00FE6F84"/>
    <w:rsid w:val="00FE6FC4"/>
    <w:rsid w:val="00FE7245"/>
    <w:rsid w:val="00FE742C"/>
    <w:rsid w:val="00FE7FC1"/>
    <w:rsid w:val="00FF033E"/>
    <w:rsid w:val="00FF04A6"/>
    <w:rsid w:val="00FF103C"/>
    <w:rsid w:val="00FF1B4E"/>
    <w:rsid w:val="00FF1F62"/>
    <w:rsid w:val="00FF21AD"/>
    <w:rsid w:val="00FF251F"/>
    <w:rsid w:val="00FF2A65"/>
    <w:rsid w:val="00FF2FD2"/>
    <w:rsid w:val="00FF2FE6"/>
    <w:rsid w:val="00FF3014"/>
    <w:rsid w:val="00FF3905"/>
    <w:rsid w:val="00FF3C62"/>
    <w:rsid w:val="00FF4191"/>
    <w:rsid w:val="00FF442C"/>
    <w:rsid w:val="00FF4713"/>
    <w:rsid w:val="00FF4DB2"/>
    <w:rsid w:val="00FF4E62"/>
    <w:rsid w:val="00FF59B5"/>
    <w:rsid w:val="00FF5B8D"/>
    <w:rsid w:val="00FF5D52"/>
    <w:rsid w:val="00FF5F1F"/>
    <w:rsid w:val="00FF681B"/>
    <w:rsid w:val="00FF6918"/>
    <w:rsid w:val="00FF6B88"/>
    <w:rsid w:val="00FF70B2"/>
    <w:rsid w:val="00FF7226"/>
    <w:rsid w:val="00FF7318"/>
    <w:rsid w:val="00FF743B"/>
    <w:rsid w:val="00FF7799"/>
    <w:rsid w:val="00FF7A76"/>
    <w:rsid w:val="00FF7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604A2F"/>
  <w15:docId w15:val="{A6B926E6-ECDC-46DD-8351-837B0BC8A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D23"/>
    <w:rPr>
      <w:sz w:val="24"/>
      <w:szCs w:val="24"/>
      <w:lang w:eastAsia="en-US"/>
    </w:rPr>
  </w:style>
  <w:style w:type="paragraph" w:styleId="Heading1">
    <w:name w:val="heading 1"/>
    <w:basedOn w:val="Normal"/>
    <w:next w:val="Normal"/>
    <w:link w:val="Heading1Char"/>
    <w:qFormat/>
    <w:rsid w:val="006E3D23"/>
    <w:pPr>
      <w:keepNext/>
      <w:jc w:val="center"/>
      <w:outlineLvl w:val="0"/>
    </w:pPr>
    <w:rPr>
      <w:rFonts w:ascii="Arial" w:hAnsi="Arial" w:cs="Arial"/>
      <w:bCs/>
      <w:sz w:val="32"/>
      <w:lang w:eastAsia="en-GB"/>
    </w:rPr>
  </w:style>
  <w:style w:type="paragraph" w:styleId="Heading2">
    <w:name w:val="heading 2"/>
    <w:basedOn w:val="Normal"/>
    <w:next w:val="Normal"/>
    <w:link w:val="Heading2Char"/>
    <w:qFormat/>
    <w:rsid w:val="006E3D23"/>
    <w:pPr>
      <w:keepNext/>
      <w:ind w:right="-327"/>
      <w:jc w:val="right"/>
      <w:outlineLvl w:val="1"/>
    </w:pPr>
    <w:rPr>
      <w:rFonts w:ascii="Arial" w:hAnsi="Arial" w:cs="Arial"/>
      <w:b/>
      <w:lang w:eastAsia="en-GB"/>
    </w:rPr>
  </w:style>
  <w:style w:type="paragraph" w:styleId="Heading3">
    <w:name w:val="heading 3"/>
    <w:basedOn w:val="Normal"/>
    <w:next w:val="Normal"/>
    <w:link w:val="Heading3Char"/>
    <w:qFormat/>
    <w:rsid w:val="006E3D23"/>
    <w:pPr>
      <w:keepNext/>
      <w:jc w:val="both"/>
      <w:outlineLvl w:val="2"/>
    </w:pPr>
    <w:rPr>
      <w:rFonts w:ascii="Arial" w:hAnsi="Arial" w:cs="Arial"/>
      <w:b/>
      <w:iCs/>
      <w:lang w:val="cy-GB"/>
    </w:rPr>
  </w:style>
  <w:style w:type="paragraph" w:styleId="Heading4">
    <w:name w:val="heading 4"/>
    <w:basedOn w:val="Normal"/>
    <w:next w:val="Normal"/>
    <w:link w:val="Heading4Char"/>
    <w:qFormat/>
    <w:rsid w:val="006E3D23"/>
    <w:pPr>
      <w:keepNext/>
      <w:jc w:val="both"/>
      <w:outlineLvl w:val="3"/>
    </w:pPr>
    <w:rPr>
      <w:rFonts w:ascii="Arial" w:hAnsi="Arial" w:cs="Arial"/>
      <w:b/>
      <w:bCs/>
      <w:color w:val="000000"/>
    </w:rPr>
  </w:style>
  <w:style w:type="paragraph" w:styleId="Heading5">
    <w:name w:val="heading 5"/>
    <w:basedOn w:val="Normal"/>
    <w:next w:val="Normal"/>
    <w:qFormat/>
    <w:rsid w:val="006E3D23"/>
    <w:pPr>
      <w:keepNext/>
      <w:ind w:left="-360" w:right="-327"/>
      <w:outlineLvl w:val="4"/>
    </w:pPr>
    <w:rPr>
      <w:rFonts w:ascii="Arial" w:hAnsi="Arial" w:cs="Arial"/>
      <w:b/>
    </w:rPr>
  </w:style>
  <w:style w:type="paragraph" w:styleId="Heading6">
    <w:name w:val="heading 6"/>
    <w:basedOn w:val="Normal"/>
    <w:next w:val="Normal"/>
    <w:qFormat/>
    <w:rsid w:val="006E3D23"/>
    <w:pPr>
      <w:spacing w:before="240" w:after="60"/>
      <w:outlineLvl w:val="5"/>
    </w:pPr>
    <w:rPr>
      <w:b/>
      <w:bCs/>
      <w:sz w:val="22"/>
      <w:szCs w:val="22"/>
    </w:rPr>
  </w:style>
  <w:style w:type="paragraph" w:styleId="Heading7">
    <w:name w:val="heading 7"/>
    <w:basedOn w:val="Normal"/>
    <w:next w:val="Normal"/>
    <w:link w:val="Heading7Char"/>
    <w:uiPriority w:val="99"/>
    <w:qFormat/>
    <w:rsid w:val="006E3D23"/>
    <w:pPr>
      <w:keepNext/>
      <w:numPr>
        <w:numId w:val="2"/>
      </w:numPr>
      <w:tabs>
        <w:tab w:val="clear" w:pos="690"/>
        <w:tab w:val="num" w:pos="-180"/>
      </w:tabs>
      <w:ind w:left="0" w:right="-327" w:firstLine="0"/>
      <w:outlineLvl w:val="6"/>
    </w:pPr>
    <w:rPr>
      <w:rFonts w:ascii="Arial" w:hAnsi="Arial" w:cs="Arial"/>
      <w:b/>
    </w:rPr>
  </w:style>
  <w:style w:type="paragraph" w:styleId="Heading8">
    <w:name w:val="heading 8"/>
    <w:basedOn w:val="Normal"/>
    <w:next w:val="Normal"/>
    <w:qFormat/>
    <w:rsid w:val="006E3D23"/>
    <w:pPr>
      <w:keepNext/>
      <w:spacing w:before="100" w:beforeAutospacing="1" w:after="100" w:afterAutospacing="1" w:line="400" w:lineRule="exact"/>
      <w:ind w:left="-180" w:right="-327"/>
      <w:outlineLvl w:val="7"/>
    </w:pPr>
    <w:rPr>
      <w:rFonts w:ascii="Arial" w:hAnsi="Arial" w:cs="Arial"/>
      <w:b/>
      <w:bCs/>
    </w:rPr>
  </w:style>
  <w:style w:type="paragraph" w:styleId="Heading9">
    <w:name w:val="heading 9"/>
    <w:basedOn w:val="Normal"/>
    <w:next w:val="Normal"/>
    <w:qFormat/>
    <w:rsid w:val="006E3D23"/>
    <w:pPr>
      <w:keepNext/>
      <w:ind w:left="-180"/>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E3D23"/>
    <w:rPr>
      <w:color w:val="0000FF"/>
      <w:u w:val="single"/>
    </w:rPr>
  </w:style>
  <w:style w:type="paragraph" w:styleId="NormalWeb">
    <w:name w:val="Normal (Web)"/>
    <w:basedOn w:val="Normal"/>
    <w:uiPriority w:val="99"/>
    <w:rsid w:val="006E3D23"/>
    <w:pPr>
      <w:spacing w:before="100" w:beforeAutospacing="1" w:after="100" w:afterAutospacing="1"/>
    </w:pPr>
  </w:style>
  <w:style w:type="paragraph" w:styleId="Header">
    <w:name w:val="header"/>
    <w:basedOn w:val="Normal"/>
    <w:link w:val="HeaderChar"/>
    <w:uiPriority w:val="99"/>
    <w:rsid w:val="006E3D23"/>
    <w:pPr>
      <w:tabs>
        <w:tab w:val="center" w:pos="4153"/>
        <w:tab w:val="right" w:pos="8306"/>
      </w:tabs>
    </w:pPr>
  </w:style>
  <w:style w:type="paragraph" w:styleId="Footer">
    <w:name w:val="footer"/>
    <w:basedOn w:val="Normal"/>
    <w:link w:val="FooterChar"/>
    <w:uiPriority w:val="99"/>
    <w:rsid w:val="006E3D23"/>
    <w:pPr>
      <w:tabs>
        <w:tab w:val="center" w:pos="4153"/>
        <w:tab w:val="right" w:pos="8306"/>
      </w:tabs>
    </w:pPr>
  </w:style>
  <w:style w:type="paragraph" w:styleId="BodyText">
    <w:name w:val="Body Text"/>
    <w:basedOn w:val="Normal"/>
    <w:link w:val="BodyTextChar"/>
    <w:rsid w:val="006E3D23"/>
    <w:pPr>
      <w:ind w:right="-327"/>
    </w:pPr>
    <w:rPr>
      <w:rFonts w:ascii="Arial" w:hAnsi="Arial" w:cs="Arial"/>
      <w:bCs/>
      <w:i/>
      <w:iCs/>
    </w:rPr>
  </w:style>
  <w:style w:type="character" w:styleId="PageNumber">
    <w:name w:val="page number"/>
    <w:basedOn w:val="DefaultParagraphFont"/>
    <w:rsid w:val="006E3D23"/>
  </w:style>
  <w:style w:type="paragraph" w:styleId="BodyText2">
    <w:name w:val="Body Text 2"/>
    <w:basedOn w:val="Normal"/>
    <w:rsid w:val="006E3D23"/>
    <w:pPr>
      <w:ind w:right="-327"/>
    </w:pPr>
    <w:rPr>
      <w:rFonts w:ascii="Arial" w:hAnsi="Arial" w:cs="Arial"/>
      <w:bCs/>
    </w:rPr>
  </w:style>
  <w:style w:type="paragraph" w:styleId="BodyText3">
    <w:name w:val="Body Text 3"/>
    <w:basedOn w:val="Normal"/>
    <w:rsid w:val="006E3D23"/>
    <w:pPr>
      <w:jc w:val="both"/>
    </w:pPr>
    <w:rPr>
      <w:rFonts w:ascii="Arial" w:hAnsi="Arial" w:cs="Arial"/>
    </w:rPr>
  </w:style>
  <w:style w:type="paragraph" w:customStyle="1" w:styleId="xl33">
    <w:name w:val="xl33"/>
    <w:basedOn w:val="Normal"/>
    <w:uiPriority w:val="99"/>
    <w:rsid w:val="006E3D23"/>
    <w:pPr>
      <w:spacing w:before="100" w:beforeAutospacing="1" w:after="100" w:afterAutospacing="1"/>
    </w:pPr>
    <w:rPr>
      <w:rFonts w:ascii="Arial" w:hAnsi="Arial" w:cs="Arial"/>
      <w:b/>
      <w:bCs/>
    </w:rPr>
  </w:style>
  <w:style w:type="paragraph" w:styleId="DocumentMap">
    <w:name w:val="Document Map"/>
    <w:basedOn w:val="Normal"/>
    <w:semiHidden/>
    <w:rsid w:val="006E3D23"/>
    <w:pPr>
      <w:shd w:val="clear" w:color="auto" w:fill="000080"/>
    </w:pPr>
    <w:rPr>
      <w:rFonts w:ascii="Tahoma" w:hAnsi="Tahoma" w:cs="Tahoma"/>
    </w:rPr>
  </w:style>
  <w:style w:type="paragraph" w:customStyle="1" w:styleId="xl27">
    <w:name w:val="xl27"/>
    <w:basedOn w:val="Normal"/>
    <w:rsid w:val="0002712E"/>
    <w:pPr>
      <w:spacing w:before="100" w:beforeAutospacing="1" w:after="100" w:afterAutospacing="1"/>
    </w:pPr>
  </w:style>
  <w:style w:type="paragraph" w:styleId="E-mailSignature">
    <w:name w:val="E-mail Signature"/>
    <w:basedOn w:val="Normal"/>
    <w:rsid w:val="009E4AFF"/>
    <w:rPr>
      <w:lang w:val="en-US"/>
    </w:rPr>
  </w:style>
  <w:style w:type="character" w:styleId="Emphasis">
    <w:name w:val="Emphasis"/>
    <w:basedOn w:val="DefaultParagraphFont"/>
    <w:uiPriority w:val="20"/>
    <w:qFormat/>
    <w:rsid w:val="000C67D1"/>
    <w:rPr>
      <w:i/>
      <w:iCs/>
    </w:rPr>
  </w:style>
  <w:style w:type="paragraph" w:customStyle="1" w:styleId="msolistparagraph0">
    <w:name w:val="msolistparagraph"/>
    <w:basedOn w:val="Normal"/>
    <w:rsid w:val="00FA3CF3"/>
    <w:pPr>
      <w:ind w:left="720"/>
    </w:pPr>
    <w:rPr>
      <w:rFonts w:ascii="Calibri" w:eastAsia="Calibri" w:hAnsi="Calibri"/>
      <w:sz w:val="22"/>
      <w:szCs w:val="22"/>
      <w:lang w:eastAsia="en-GB"/>
    </w:rPr>
  </w:style>
  <w:style w:type="paragraph" w:styleId="PlainText">
    <w:name w:val="Plain Text"/>
    <w:basedOn w:val="Normal"/>
    <w:link w:val="PlainTextChar"/>
    <w:uiPriority w:val="99"/>
    <w:unhideWhenUsed/>
    <w:rsid w:val="00831E7A"/>
    <w:rPr>
      <w:rFonts w:ascii="Courier New" w:eastAsia="Calibri" w:hAnsi="Courier New" w:cs="Courier New"/>
      <w:sz w:val="20"/>
      <w:szCs w:val="20"/>
      <w:lang w:eastAsia="en-GB"/>
    </w:rPr>
  </w:style>
  <w:style w:type="character" w:customStyle="1" w:styleId="PlainTextChar">
    <w:name w:val="Plain Text Char"/>
    <w:basedOn w:val="DefaultParagraphFont"/>
    <w:link w:val="PlainText"/>
    <w:uiPriority w:val="99"/>
    <w:rsid w:val="00831E7A"/>
    <w:rPr>
      <w:rFonts w:ascii="Courier New" w:eastAsia="Calibri" w:hAnsi="Courier New" w:cs="Courier New"/>
    </w:rPr>
  </w:style>
  <w:style w:type="character" w:styleId="Strong">
    <w:name w:val="Strong"/>
    <w:basedOn w:val="DefaultParagraphFont"/>
    <w:uiPriority w:val="22"/>
    <w:qFormat/>
    <w:rsid w:val="00AD3F8B"/>
    <w:rPr>
      <w:b/>
      <w:bCs/>
    </w:rPr>
  </w:style>
  <w:style w:type="character" w:customStyle="1" w:styleId="apple-converted-space">
    <w:name w:val="apple-converted-space"/>
    <w:basedOn w:val="DefaultParagraphFont"/>
    <w:rsid w:val="001F7E18"/>
  </w:style>
  <w:style w:type="character" w:styleId="FollowedHyperlink">
    <w:name w:val="FollowedHyperlink"/>
    <w:basedOn w:val="DefaultParagraphFont"/>
    <w:rsid w:val="00B90652"/>
    <w:rPr>
      <w:color w:val="800080"/>
      <w:u w:val="single"/>
    </w:rPr>
  </w:style>
  <w:style w:type="character" w:customStyle="1" w:styleId="Heading1Char">
    <w:name w:val="Heading 1 Char"/>
    <w:basedOn w:val="DefaultParagraphFont"/>
    <w:link w:val="Heading1"/>
    <w:locked/>
    <w:rsid w:val="0093046F"/>
    <w:rPr>
      <w:rFonts w:ascii="Arial" w:hAnsi="Arial" w:cs="Arial"/>
      <w:bCs/>
      <w:sz w:val="32"/>
      <w:szCs w:val="24"/>
      <w:lang w:val="en-GB" w:eastAsia="en-GB" w:bidi="ar-SA"/>
    </w:rPr>
  </w:style>
  <w:style w:type="character" w:customStyle="1" w:styleId="Heading2Char">
    <w:name w:val="Heading 2 Char"/>
    <w:basedOn w:val="DefaultParagraphFont"/>
    <w:link w:val="Heading2"/>
    <w:locked/>
    <w:rsid w:val="0093046F"/>
    <w:rPr>
      <w:rFonts w:ascii="Arial" w:hAnsi="Arial" w:cs="Arial"/>
      <w:b/>
      <w:sz w:val="24"/>
      <w:szCs w:val="24"/>
      <w:lang w:val="en-GB" w:eastAsia="en-GB" w:bidi="ar-SA"/>
    </w:rPr>
  </w:style>
  <w:style w:type="character" w:customStyle="1" w:styleId="Heading3Char">
    <w:name w:val="Heading 3 Char"/>
    <w:basedOn w:val="DefaultParagraphFont"/>
    <w:link w:val="Heading3"/>
    <w:locked/>
    <w:rsid w:val="0093046F"/>
    <w:rPr>
      <w:rFonts w:ascii="Arial" w:hAnsi="Arial" w:cs="Arial"/>
      <w:b/>
      <w:iCs/>
      <w:sz w:val="24"/>
      <w:szCs w:val="24"/>
      <w:lang w:val="cy-GB" w:eastAsia="en-US" w:bidi="ar-SA"/>
    </w:rPr>
  </w:style>
  <w:style w:type="character" w:customStyle="1" w:styleId="Heading4Char">
    <w:name w:val="Heading 4 Char"/>
    <w:basedOn w:val="DefaultParagraphFont"/>
    <w:link w:val="Heading4"/>
    <w:locked/>
    <w:rsid w:val="0093046F"/>
    <w:rPr>
      <w:rFonts w:ascii="Arial" w:hAnsi="Arial" w:cs="Arial"/>
      <w:b/>
      <w:bCs/>
      <w:color w:val="000000"/>
      <w:sz w:val="24"/>
      <w:szCs w:val="24"/>
      <w:lang w:val="en-GB" w:eastAsia="en-US" w:bidi="ar-SA"/>
    </w:rPr>
  </w:style>
  <w:style w:type="paragraph" w:styleId="List">
    <w:name w:val="List"/>
    <w:basedOn w:val="Normal"/>
    <w:rsid w:val="0093046F"/>
    <w:pPr>
      <w:ind w:left="283" w:hanging="283"/>
    </w:pPr>
  </w:style>
  <w:style w:type="paragraph" w:styleId="List2">
    <w:name w:val="List 2"/>
    <w:basedOn w:val="Normal"/>
    <w:rsid w:val="0093046F"/>
    <w:pPr>
      <w:ind w:left="566" w:hanging="283"/>
    </w:pPr>
  </w:style>
  <w:style w:type="character" w:customStyle="1" w:styleId="BodyTextChar">
    <w:name w:val="Body Text Char"/>
    <w:basedOn w:val="DefaultParagraphFont"/>
    <w:link w:val="BodyText"/>
    <w:locked/>
    <w:rsid w:val="0093046F"/>
    <w:rPr>
      <w:rFonts w:ascii="Arial" w:hAnsi="Arial" w:cs="Arial"/>
      <w:bCs/>
      <w:i/>
      <w:iCs/>
      <w:sz w:val="24"/>
      <w:szCs w:val="24"/>
      <w:lang w:val="en-GB" w:eastAsia="en-US" w:bidi="ar-SA"/>
    </w:rPr>
  </w:style>
  <w:style w:type="paragraph" w:styleId="BodyTextFirstIndent">
    <w:name w:val="Body Text First Indent"/>
    <w:basedOn w:val="BodyText"/>
    <w:rsid w:val="0093046F"/>
    <w:pPr>
      <w:spacing w:after="120"/>
      <w:ind w:right="0" w:firstLine="210"/>
    </w:pPr>
    <w:rPr>
      <w:rFonts w:ascii="Times New Roman" w:hAnsi="Times New Roman" w:cs="Times New Roman"/>
      <w:bCs w:val="0"/>
      <w:i w:val="0"/>
      <w:iCs w:val="0"/>
    </w:rPr>
  </w:style>
  <w:style w:type="paragraph" w:styleId="NoSpacing">
    <w:name w:val="No Spacing"/>
    <w:uiPriority w:val="1"/>
    <w:qFormat/>
    <w:rsid w:val="004874E8"/>
    <w:rPr>
      <w:rFonts w:ascii="Calibri" w:eastAsia="Calibri" w:hAnsi="Calibri"/>
      <w:sz w:val="22"/>
      <w:szCs w:val="22"/>
      <w:lang w:eastAsia="en-US"/>
    </w:rPr>
  </w:style>
  <w:style w:type="character" w:customStyle="1" w:styleId="Heading7Char">
    <w:name w:val="Heading 7 Char"/>
    <w:basedOn w:val="DefaultParagraphFont"/>
    <w:link w:val="Heading7"/>
    <w:uiPriority w:val="99"/>
    <w:rsid w:val="001B060B"/>
    <w:rPr>
      <w:rFonts w:ascii="Arial" w:hAnsi="Arial" w:cs="Arial"/>
      <w:b/>
      <w:sz w:val="24"/>
      <w:szCs w:val="24"/>
      <w:lang w:eastAsia="en-US"/>
    </w:rPr>
  </w:style>
  <w:style w:type="paragraph" w:styleId="ListParagraph">
    <w:name w:val="List Paragraph"/>
    <w:basedOn w:val="Normal"/>
    <w:uiPriority w:val="34"/>
    <w:qFormat/>
    <w:rsid w:val="001B060B"/>
    <w:pPr>
      <w:ind w:left="720"/>
      <w:contextualSpacing/>
    </w:pPr>
  </w:style>
  <w:style w:type="character" w:customStyle="1" w:styleId="HeaderChar">
    <w:name w:val="Header Char"/>
    <w:basedOn w:val="DefaultParagraphFont"/>
    <w:link w:val="Header"/>
    <w:uiPriority w:val="99"/>
    <w:rsid w:val="00385995"/>
    <w:rPr>
      <w:sz w:val="24"/>
      <w:szCs w:val="24"/>
      <w:lang w:eastAsia="en-US"/>
    </w:rPr>
  </w:style>
  <w:style w:type="character" w:customStyle="1" w:styleId="FooterChar">
    <w:name w:val="Footer Char"/>
    <w:basedOn w:val="DefaultParagraphFont"/>
    <w:link w:val="Footer"/>
    <w:uiPriority w:val="99"/>
    <w:rsid w:val="0064406B"/>
    <w:rPr>
      <w:sz w:val="24"/>
      <w:szCs w:val="24"/>
      <w:lang w:eastAsia="en-US"/>
    </w:rPr>
  </w:style>
  <w:style w:type="character" w:customStyle="1" w:styleId="casenumber">
    <w:name w:val="casenumber"/>
    <w:basedOn w:val="DefaultParagraphFont"/>
    <w:rsid w:val="00230538"/>
  </w:style>
  <w:style w:type="character" w:customStyle="1" w:styleId="divider1">
    <w:name w:val="divider1"/>
    <w:basedOn w:val="DefaultParagraphFont"/>
    <w:rsid w:val="00230538"/>
  </w:style>
  <w:style w:type="character" w:customStyle="1" w:styleId="description">
    <w:name w:val="description"/>
    <w:basedOn w:val="DefaultParagraphFont"/>
    <w:rsid w:val="00230538"/>
  </w:style>
  <w:style w:type="character" w:customStyle="1" w:styleId="divider2">
    <w:name w:val="divider2"/>
    <w:basedOn w:val="DefaultParagraphFont"/>
    <w:rsid w:val="00230538"/>
  </w:style>
  <w:style w:type="character" w:customStyle="1" w:styleId="address3">
    <w:name w:val="address3"/>
    <w:basedOn w:val="DefaultParagraphFont"/>
    <w:rsid w:val="00230538"/>
  </w:style>
  <w:style w:type="paragraph" w:customStyle="1" w:styleId="metainfo1">
    <w:name w:val="metainfo1"/>
    <w:basedOn w:val="Normal"/>
    <w:rsid w:val="00B7196D"/>
    <w:pPr>
      <w:spacing w:before="100" w:beforeAutospacing="1" w:after="100" w:afterAutospacing="1"/>
    </w:pPr>
    <w:rPr>
      <w:sz w:val="25"/>
      <w:szCs w:val="25"/>
      <w:lang w:eastAsia="en-GB"/>
    </w:rPr>
  </w:style>
  <w:style w:type="paragraph" w:customStyle="1" w:styleId="address">
    <w:name w:val="address"/>
    <w:basedOn w:val="Normal"/>
    <w:rsid w:val="00B7196D"/>
    <w:pPr>
      <w:spacing w:before="100" w:beforeAutospacing="1" w:after="100" w:afterAutospacing="1"/>
    </w:pPr>
    <w:rPr>
      <w:lang w:eastAsia="en-GB"/>
    </w:rPr>
  </w:style>
  <w:style w:type="character" w:customStyle="1" w:styleId="divider">
    <w:name w:val="divider"/>
    <w:basedOn w:val="DefaultParagraphFont"/>
    <w:rsid w:val="00B7196D"/>
  </w:style>
  <w:style w:type="table" w:styleId="TableGrid">
    <w:name w:val="Table Grid"/>
    <w:basedOn w:val="TableNormal"/>
    <w:rsid w:val="00826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B7EEB"/>
    <w:rPr>
      <w:rFonts w:ascii="Segoe UI" w:hAnsi="Segoe UI" w:cs="Segoe UI"/>
      <w:sz w:val="18"/>
      <w:szCs w:val="18"/>
    </w:rPr>
  </w:style>
  <w:style w:type="character" w:customStyle="1" w:styleId="BalloonTextChar">
    <w:name w:val="Balloon Text Char"/>
    <w:basedOn w:val="DefaultParagraphFont"/>
    <w:link w:val="BalloonText"/>
    <w:rsid w:val="00BB7EEB"/>
    <w:rPr>
      <w:rFonts w:ascii="Segoe UI" w:hAnsi="Segoe UI" w:cs="Segoe UI"/>
      <w:sz w:val="18"/>
      <w:szCs w:val="18"/>
      <w:lang w:eastAsia="en-US"/>
    </w:rPr>
  </w:style>
  <w:style w:type="paragraph" w:customStyle="1" w:styleId="metainfo">
    <w:name w:val="metainfo"/>
    <w:basedOn w:val="Normal"/>
    <w:rsid w:val="00934E1F"/>
    <w:pPr>
      <w:spacing w:before="100" w:beforeAutospacing="1" w:after="100" w:afterAutospacing="1"/>
    </w:pPr>
    <w:rPr>
      <w:lang w:eastAsia="en-GB"/>
    </w:rPr>
  </w:style>
  <w:style w:type="character" w:customStyle="1" w:styleId="UnresolvedMention1">
    <w:name w:val="Unresolved Mention1"/>
    <w:basedOn w:val="DefaultParagraphFont"/>
    <w:uiPriority w:val="99"/>
    <w:semiHidden/>
    <w:unhideWhenUsed/>
    <w:rsid w:val="000363F7"/>
    <w:rPr>
      <w:color w:val="808080"/>
      <w:shd w:val="clear" w:color="auto" w:fill="E6E6E6"/>
    </w:rPr>
  </w:style>
  <w:style w:type="character" w:styleId="CommentReference">
    <w:name w:val="annotation reference"/>
    <w:basedOn w:val="DefaultParagraphFont"/>
    <w:semiHidden/>
    <w:unhideWhenUsed/>
    <w:rsid w:val="00DA4AC4"/>
    <w:rPr>
      <w:sz w:val="16"/>
      <w:szCs w:val="16"/>
    </w:rPr>
  </w:style>
  <w:style w:type="paragraph" w:styleId="CommentText">
    <w:name w:val="annotation text"/>
    <w:basedOn w:val="Normal"/>
    <w:link w:val="CommentTextChar"/>
    <w:semiHidden/>
    <w:unhideWhenUsed/>
    <w:rsid w:val="00DA4AC4"/>
    <w:rPr>
      <w:sz w:val="20"/>
      <w:szCs w:val="20"/>
    </w:rPr>
  </w:style>
  <w:style w:type="character" w:customStyle="1" w:styleId="CommentTextChar">
    <w:name w:val="Comment Text Char"/>
    <w:basedOn w:val="DefaultParagraphFont"/>
    <w:link w:val="CommentText"/>
    <w:semiHidden/>
    <w:rsid w:val="00DA4AC4"/>
    <w:rPr>
      <w:lang w:eastAsia="en-US"/>
    </w:rPr>
  </w:style>
  <w:style w:type="paragraph" w:styleId="CommentSubject">
    <w:name w:val="annotation subject"/>
    <w:basedOn w:val="CommentText"/>
    <w:next w:val="CommentText"/>
    <w:link w:val="CommentSubjectChar"/>
    <w:semiHidden/>
    <w:unhideWhenUsed/>
    <w:rsid w:val="00DA4AC4"/>
    <w:rPr>
      <w:b/>
      <w:bCs/>
    </w:rPr>
  </w:style>
  <w:style w:type="character" w:customStyle="1" w:styleId="CommentSubjectChar">
    <w:name w:val="Comment Subject Char"/>
    <w:basedOn w:val="CommentTextChar"/>
    <w:link w:val="CommentSubject"/>
    <w:semiHidden/>
    <w:rsid w:val="00DA4AC4"/>
    <w:rPr>
      <w:b/>
      <w:bCs/>
      <w:lang w:eastAsia="en-US"/>
    </w:rPr>
  </w:style>
  <w:style w:type="paragraph" w:customStyle="1" w:styleId="Default">
    <w:name w:val="Default"/>
    <w:rsid w:val="000E38DB"/>
    <w:pPr>
      <w:autoSpaceDE w:val="0"/>
      <w:autoSpaceDN w:val="0"/>
      <w:adjustRightInd w:val="0"/>
    </w:pPr>
    <w:rPr>
      <w:rFonts w:ascii="Calibri" w:hAnsi="Calibri" w:cs="Calibri"/>
      <w:color w:val="000000"/>
      <w:sz w:val="24"/>
      <w:szCs w:val="24"/>
    </w:rPr>
  </w:style>
  <w:style w:type="character" w:customStyle="1" w:styleId="outputtext">
    <w:name w:val="outputtext"/>
    <w:basedOn w:val="DefaultParagraphFont"/>
    <w:rsid w:val="00C53B05"/>
    <w:rPr>
      <w:rFonts w:ascii="Times New Roman" w:hAnsi="Times New Roman" w:cs="Times New Roman" w:hint="default"/>
    </w:rPr>
  </w:style>
  <w:style w:type="character" w:customStyle="1" w:styleId="UnresolvedMention2">
    <w:name w:val="Unresolved Mention2"/>
    <w:basedOn w:val="DefaultParagraphFont"/>
    <w:uiPriority w:val="99"/>
    <w:semiHidden/>
    <w:unhideWhenUsed/>
    <w:rsid w:val="00602E82"/>
    <w:rPr>
      <w:color w:val="605E5C"/>
      <w:shd w:val="clear" w:color="auto" w:fill="E1DFDD"/>
    </w:rPr>
  </w:style>
  <w:style w:type="table" w:customStyle="1" w:styleId="TableGrid2">
    <w:name w:val="Table Grid2"/>
    <w:basedOn w:val="TableNormal"/>
    <w:next w:val="TableGrid"/>
    <w:rsid w:val="007B4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33351D"/>
    <w:rPr>
      <w:rFonts w:ascii="Calibri" w:eastAsiaTheme="minorHAnsi" w:hAnsi="Calibri" w:cs="Calibri"/>
      <w:sz w:val="22"/>
      <w:szCs w:val="22"/>
      <w:lang w:eastAsia="en-GB"/>
    </w:rPr>
  </w:style>
  <w:style w:type="character" w:styleId="UnresolvedMention">
    <w:name w:val="Unresolved Mention"/>
    <w:basedOn w:val="DefaultParagraphFont"/>
    <w:uiPriority w:val="99"/>
    <w:semiHidden/>
    <w:unhideWhenUsed/>
    <w:rsid w:val="00863AB8"/>
    <w:rPr>
      <w:color w:val="605E5C"/>
      <w:shd w:val="clear" w:color="auto" w:fill="E1DFDD"/>
    </w:rPr>
  </w:style>
  <w:style w:type="paragraph" w:styleId="Revision">
    <w:name w:val="Revision"/>
    <w:hidden/>
    <w:uiPriority w:val="99"/>
    <w:semiHidden/>
    <w:rsid w:val="00B57C0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7007">
      <w:bodyDiv w:val="1"/>
      <w:marLeft w:val="0"/>
      <w:marRight w:val="0"/>
      <w:marTop w:val="0"/>
      <w:marBottom w:val="0"/>
      <w:divBdr>
        <w:top w:val="none" w:sz="0" w:space="0" w:color="auto"/>
        <w:left w:val="none" w:sz="0" w:space="0" w:color="auto"/>
        <w:bottom w:val="none" w:sz="0" w:space="0" w:color="auto"/>
        <w:right w:val="none" w:sz="0" w:space="0" w:color="auto"/>
      </w:divBdr>
    </w:div>
    <w:div w:id="31536066">
      <w:bodyDiv w:val="1"/>
      <w:marLeft w:val="0"/>
      <w:marRight w:val="0"/>
      <w:marTop w:val="0"/>
      <w:marBottom w:val="0"/>
      <w:divBdr>
        <w:top w:val="none" w:sz="0" w:space="0" w:color="auto"/>
        <w:left w:val="none" w:sz="0" w:space="0" w:color="auto"/>
        <w:bottom w:val="none" w:sz="0" w:space="0" w:color="auto"/>
        <w:right w:val="none" w:sz="0" w:space="0" w:color="auto"/>
      </w:divBdr>
    </w:div>
    <w:div w:id="42020778">
      <w:bodyDiv w:val="1"/>
      <w:marLeft w:val="0"/>
      <w:marRight w:val="0"/>
      <w:marTop w:val="0"/>
      <w:marBottom w:val="0"/>
      <w:divBdr>
        <w:top w:val="none" w:sz="0" w:space="0" w:color="auto"/>
        <w:left w:val="none" w:sz="0" w:space="0" w:color="auto"/>
        <w:bottom w:val="none" w:sz="0" w:space="0" w:color="auto"/>
        <w:right w:val="none" w:sz="0" w:space="0" w:color="auto"/>
      </w:divBdr>
    </w:div>
    <w:div w:id="46533437">
      <w:bodyDiv w:val="1"/>
      <w:marLeft w:val="0"/>
      <w:marRight w:val="0"/>
      <w:marTop w:val="0"/>
      <w:marBottom w:val="0"/>
      <w:divBdr>
        <w:top w:val="none" w:sz="0" w:space="0" w:color="auto"/>
        <w:left w:val="none" w:sz="0" w:space="0" w:color="auto"/>
        <w:bottom w:val="none" w:sz="0" w:space="0" w:color="auto"/>
        <w:right w:val="none" w:sz="0" w:space="0" w:color="auto"/>
      </w:divBdr>
    </w:div>
    <w:div w:id="47387195">
      <w:bodyDiv w:val="1"/>
      <w:marLeft w:val="0"/>
      <w:marRight w:val="0"/>
      <w:marTop w:val="0"/>
      <w:marBottom w:val="0"/>
      <w:divBdr>
        <w:top w:val="none" w:sz="0" w:space="0" w:color="auto"/>
        <w:left w:val="none" w:sz="0" w:space="0" w:color="auto"/>
        <w:bottom w:val="none" w:sz="0" w:space="0" w:color="auto"/>
        <w:right w:val="none" w:sz="0" w:space="0" w:color="auto"/>
      </w:divBdr>
    </w:div>
    <w:div w:id="47413464">
      <w:bodyDiv w:val="1"/>
      <w:marLeft w:val="0"/>
      <w:marRight w:val="0"/>
      <w:marTop w:val="0"/>
      <w:marBottom w:val="0"/>
      <w:divBdr>
        <w:top w:val="none" w:sz="0" w:space="0" w:color="auto"/>
        <w:left w:val="none" w:sz="0" w:space="0" w:color="auto"/>
        <w:bottom w:val="none" w:sz="0" w:space="0" w:color="auto"/>
        <w:right w:val="none" w:sz="0" w:space="0" w:color="auto"/>
      </w:divBdr>
    </w:div>
    <w:div w:id="66072758">
      <w:bodyDiv w:val="1"/>
      <w:marLeft w:val="0"/>
      <w:marRight w:val="0"/>
      <w:marTop w:val="0"/>
      <w:marBottom w:val="0"/>
      <w:divBdr>
        <w:top w:val="none" w:sz="0" w:space="0" w:color="auto"/>
        <w:left w:val="none" w:sz="0" w:space="0" w:color="auto"/>
        <w:bottom w:val="none" w:sz="0" w:space="0" w:color="auto"/>
        <w:right w:val="none" w:sz="0" w:space="0" w:color="auto"/>
      </w:divBdr>
    </w:div>
    <w:div w:id="82772610">
      <w:bodyDiv w:val="1"/>
      <w:marLeft w:val="0"/>
      <w:marRight w:val="0"/>
      <w:marTop w:val="0"/>
      <w:marBottom w:val="0"/>
      <w:divBdr>
        <w:top w:val="none" w:sz="0" w:space="0" w:color="auto"/>
        <w:left w:val="none" w:sz="0" w:space="0" w:color="auto"/>
        <w:bottom w:val="none" w:sz="0" w:space="0" w:color="auto"/>
        <w:right w:val="none" w:sz="0" w:space="0" w:color="auto"/>
      </w:divBdr>
    </w:div>
    <w:div w:id="99374428">
      <w:bodyDiv w:val="1"/>
      <w:marLeft w:val="0"/>
      <w:marRight w:val="0"/>
      <w:marTop w:val="0"/>
      <w:marBottom w:val="0"/>
      <w:divBdr>
        <w:top w:val="none" w:sz="0" w:space="0" w:color="auto"/>
        <w:left w:val="none" w:sz="0" w:space="0" w:color="auto"/>
        <w:bottom w:val="none" w:sz="0" w:space="0" w:color="auto"/>
        <w:right w:val="none" w:sz="0" w:space="0" w:color="auto"/>
      </w:divBdr>
    </w:div>
    <w:div w:id="130560086">
      <w:bodyDiv w:val="1"/>
      <w:marLeft w:val="0"/>
      <w:marRight w:val="0"/>
      <w:marTop w:val="0"/>
      <w:marBottom w:val="0"/>
      <w:divBdr>
        <w:top w:val="none" w:sz="0" w:space="0" w:color="auto"/>
        <w:left w:val="none" w:sz="0" w:space="0" w:color="auto"/>
        <w:bottom w:val="none" w:sz="0" w:space="0" w:color="auto"/>
        <w:right w:val="none" w:sz="0" w:space="0" w:color="auto"/>
      </w:divBdr>
    </w:div>
    <w:div w:id="130950928">
      <w:bodyDiv w:val="1"/>
      <w:marLeft w:val="0"/>
      <w:marRight w:val="0"/>
      <w:marTop w:val="0"/>
      <w:marBottom w:val="0"/>
      <w:divBdr>
        <w:top w:val="none" w:sz="0" w:space="0" w:color="auto"/>
        <w:left w:val="none" w:sz="0" w:space="0" w:color="auto"/>
        <w:bottom w:val="none" w:sz="0" w:space="0" w:color="auto"/>
        <w:right w:val="none" w:sz="0" w:space="0" w:color="auto"/>
      </w:divBdr>
    </w:div>
    <w:div w:id="139999522">
      <w:bodyDiv w:val="1"/>
      <w:marLeft w:val="0"/>
      <w:marRight w:val="0"/>
      <w:marTop w:val="0"/>
      <w:marBottom w:val="0"/>
      <w:divBdr>
        <w:top w:val="none" w:sz="0" w:space="0" w:color="auto"/>
        <w:left w:val="none" w:sz="0" w:space="0" w:color="auto"/>
        <w:bottom w:val="none" w:sz="0" w:space="0" w:color="auto"/>
        <w:right w:val="none" w:sz="0" w:space="0" w:color="auto"/>
      </w:divBdr>
    </w:div>
    <w:div w:id="154297238">
      <w:bodyDiv w:val="1"/>
      <w:marLeft w:val="0"/>
      <w:marRight w:val="0"/>
      <w:marTop w:val="0"/>
      <w:marBottom w:val="0"/>
      <w:divBdr>
        <w:top w:val="none" w:sz="0" w:space="0" w:color="auto"/>
        <w:left w:val="none" w:sz="0" w:space="0" w:color="auto"/>
        <w:bottom w:val="none" w:sz="0" w:space="0" w:color="auto"/>
        <w:right w:val="none" w:sz="0" w:space="0" w:color="auto"/>
      </w:divBdr>
    </w:div>
    <w:div w:id="166137101">
      <w:bodyDiv w:val="1"/>
      <w:marLeft w:val="0"/>
      <w:marRight w:val="0"/>
      <w:marTop w:val="0"/>
      <w:marBottom w:val="0"/>
      <w:divBdr>
        <w:top w:val="none" w:sz="0" w:space="0" w:color="auto"/>
        <w:left w:val="none" w:sz="0" w:space="0" w:color="auto"/>
        <w:bottom w:val="none" w:sz="0" w:space="0" w:color="auto"/>
        <w:right w:val="none" w:sz="0" w:space="0" w:color="auto"/>
      </w:divBdr>
    </w:div>
    <w:div w:id="174392243">
      <w:bodyDiv w:val="1"/>
      <w:marLeft w:val="0"/>
      <w:marRight w:val="0"/>
      <w:marTop w:val="0"/>
      <w:marBottom w:val="0"/>
      <w:divBdr>
        <w:top w:val="none" w:sz="0" w:space="0" w:color="auto"/>
        <w:left w:val="none" w:sz="0" w:space="0" w:color="auto"/>
        <w:bottom w:val="none" w:sz="0" w:space="0" w:color="auto"/>
        <w:right w:val="none" w:sz="0" w:space="0" w:color="auto"/>
      </w:divBdr>
    </w:div>
    <w:div w:id="175459560">
      <w:bodyDiv w:val="1"/>
      <w:marLeft w:val="0"/>
      <w:marRight w:val="0"/>
      <w:marTop w:val="0"/>
      <w:marBottom w:val="0"/>
      <w:divBdr>
        <w:top w:val="none" w:sz="0" w:space="0" w:color="auto"/>
        <w:left w:val="none" w:sz="0" w:space="0" w:color="auto"/>
        <w:bottom w:val="none" w:sz="0" w:space="0" w:color="auto"/>
        <w:right w:val="none" w:sz="0" w:space="0" w:color="auto"/>
      </w:divBdr>
    </w:div>
    <w:div w:id="190608592">
      <w:bodyDiv w:val="1"/>
      <w:marLeft w:val="0"/>
      <w:marRight w:val="0"/>
      <w:marTop w:val="0"/>
      <w:marBottom w:val="0"/>
      <w:divBdr>
        <w:top w:val="none" w:sz="0" w:space="0" w:color="auto"/>
        <w:left w:val="none" w:sz="0" w:space="0" w:color="auto"/>
        <w:bottom w:val="none" w:sz="0" w:space="0" w:color="auto"/>
        <w:right w:val="none" w:sz="0" w:space="0" w:color="auto"/>
      </w:divBdr>
    </w:div>
    <w:div w:id="195121329">
      <w:bodyDiv w:val="1"/>
      <w:marLeft w:val="0"/>
      <w:marRight w:val="0"/>
      <w:marTop w:val="0"/>
      <w:marBottom w:val="0"/>
      <w:divBdr>
        <w:top w:val="none" w:sz="0" w:space="0" w:color="auto"/>
        <w:left w:val="none" w:sz="0" w:space="0" w:color="auto"/>
        <w:bottom w:val="none" w:sz="0" w:space="0" w:color="auto"/>
        <w:right w:val="none" w:sz="0" w:space="0" w:color="auto"/>
      </w:divBdr>
    </w:div>
    <w:div w:id="200672350">
      <w:bodyDiv w:val="1"/>
      <w:marLeft w:val="0"/>
      <w:marRight w:val="0"/>
      <w:marTop w:val="0"/>
      <w:marBottom w:val="0"/>
      <w:divBdr>
        <w:top w:val="none" w:sz="0" w:space="0" w:color="auto"/>
        <w:left w:val="none" w:sz="0" w:space="0" w:color="auto"/>
        <w:bottom w:val="none" w:sz="0" w:space="0" w:color="auto"/>
        <w:right w:val="none" w:sz="0" w:space="0" w:color="auto"/>
      </w:divBdr>
    </w:div>
    <w:div w:id="201946747">
      <w:bodyDiv w:val="1"/>
      <w:marLeft w:val="0"/>
      <w:marRight w:val="0"/>
      <w:marTop w:val="0"/>
      <w:marBottom w:val="0"/>
      <w:divBdr>
        <w:top w:val="none" w:sz="0" w:space="0" w:color="auto"/>
        <w:left w:val="none" w:sz="0" w:space="0" w:color="auto"/>
        <w:bottom w:val="none" w:sz="0" w:space="0" w:color="auto"/>
        <w:right w:val="none" w:sz="0" w:space="0" w:color="auto"/>
      </w:divBdr>
    </w:div>
    <w:div w:id="218129776">
      <w:bodyDiv w:val="1"/>
      <w:marLeft w:val="0"/>
      <w:marRight w:val="0"/>
      <w:marTop w:val="0"/>
      <w:marBottom w:val="0"/>
      <w:divBdr>
        <w:top w:val="none" w:sz="0" w:space="0" w:color="auto"/>
        <w:left w:val="none" w:sz="0" w:space="0" w:color="auto"/>
        <w:bottom w:val="none" w:sz="0" w:space="0" w:color="auto"/>
        <w:right w:val="none" w:sz="0" w:space="0" w:color="auto"/>
      </w:divBdr>
    </w:div>
    <w:div w:id="223368801">
      <w:bodyDiv w:val="1"/>
      <w:marLeft w:val="0"/>
      <w:marRight w:val="0"/>
      <w:marTop w:val="0"/>
      <w:marBottom w:val="0"/>
      <w:divBdr>
        <w:top w:val="none" w:sz="0" w:space="0" w:color="auto"/>
        <w:left w:val="none" w:sz="0" w:space="0" w:color="auto"/>
        <w:bottom w:val="none" w:sz="0" w:space="0" w:color="auto"/>
        <w:right w:val="none" w:sz="0" w:space="0" w:color="auto"/>
      </w:divBdr>
    </w:div>
    <w:div w:id="233248747">
      <w:bodyDiv w:val="1"/>
      <w:marLeft w:val="0"/>
      <w:marRight w:val="0"/>
      <w:marTop w:val="0"/>
      <w:marBottom w:val="0"/>
      <w:divBdr>
        <w:top w:val="none" w:sz="0" w:space="0" w:color="auto"/>
        <w:left w:val="none" w:sz="0" w:space="0" w:color="auto"/>
        <w:bottom w:val="none" w:sz="0" w:space="0" w:color="auto"/>
        <w:right w:val="none" w:sz="0" w:space="0" w:color="auto"/>
      </w:divBdr>
    </w:div>
    <w:div w:id="241334307">
      <w:bodyDiv w:val="1"/>
      <w:marLeft w:val="0"/>
      <w:marRight w:val="0"/>
      <w:marTop w:val="0"/>
      <w:marBottom w:val="0"/>
      <w:divBdr>
        <w:top w:val="none" w:sz="0" w:space="0" w:color="auto"/>
        <w:left w:val="none" w:sz="0" w:space="0" w:color="auto"/>
        <w:bottom w:val="none" w:sz="0" w:space="0" w:color="auto"/>
        <w:right w:val="none" w:sz="0" w:space="0" w:color="auto"/>
      </w:divBdr>
    </w:div>
    <w:div w:id="245263879">
      <w:bodyDiv w:val="1"/>
      <w:marLeft w:val="0"/>
      <w:marRight w:val="0"/>
      <w:marTop w:val="0"/>
      <w:marBottom w:val="0"/>
      <w:divBdr>
        <w:top w:val="none" w:sz="0" w:space="0" w:color="auto"/>
        <w:left w:val="none" w:sz="0" w:space="0" w:color="auto"/>
        <w:bottom w:val="none" w:sz="0" w:space="0" w:color="auto"/>
        <w:right w:val="none" w:sz="0" w:space="0" w:color="auto"/>
      </w:divBdr>
    </w:div>
    <w:div w:id="252782457">
      <w:bodyDiv w:val="1"/>
      <w:marLeft w:val="0"/>
      <w:marRight w:val="0"/>
      <w:marTop w:val="0"/>
      <w:marBottom w:val="0"/>
      <w:divBdr>
        <w:top w:val="none" w:sz="0" w:space="0" w:color="auto"/>
        <w:left w:val="none" w:sz="0" w:space="0" w:color="auto"/>
        <w:bottom w:val="none" w:sz="0" w:space="0" w:color="auto"/>
        <w:right w:val="none" w:sz="0" w:space="0" w:color="auto"/>
      </w:divBdr>
    </w:div>
    <w:div w:id="254360559">
      <w:bodyDiv w:val="1"/>
      <w:marLeft w:val="0"/>
      <w:marRight w:val="0"/>
      <w:marTop w:val="0"/>
      <w:marBottom w:val="0"/>
      <w:divBdr>
        <w:top w:val="none" w:sz="0" w:space="0" w:color="auto"/>
        <w:left w:val="none" w:sz="0" w:space="0" w:color="auto"/>
        <w:bottom w:val="none" w:sz="0" w:space="0" w:color="auto"/>
        <w:right w:val="none" w:sz="0" w:space="0" w:color="auto"/>
      </w:divBdr>
    </w:div>
    <w:div w:id="256450365">
      <w:bodyDiv w:val="1"/>
      <w:marLeft w:val="0"/>
      <w:marRight w:val="0"/>
      <w:marTop w:val="0"/>
      <w:marBottom w:val="0"/>
      <w:divBdr>
        <w:top w:val="none" w:sz="0" w:space="0" w:color="auto"/>
        <w:left w:val="none" w:sz="0" w:space="0" w:color="auto"/>
        <w:bottom w:val="none" w:sz="0" w:space="0" w:color="auto"/>
        <w:right w:val="none" w:sz="0" w:space="0" w:color="auto"/>
      </w:divBdr>
    </w:div>
    <w:div w:id="259026007">
      <w:bodyDiv w:val="1"/>
      <w:marLeft w:val="0"/>
      <w:marRight w:val="0"/>
      <w:marTop w:val="0"/>
      <w:marBottom w:val="0"/>
      <w:divBdr>
        <w:top w:val="none" w:sz="0" w:space="0" w:color="auto"/>
        <w:left w:val="none" w:sz="0" w:space="0" w:color="auto"/>
        <w:bottom w:val="none" w:sz="0" w:space="0" w:color="auto"/>
        <w:right w:val="none" w:sz="0" w:space="0" w:color="auto"/>
      </w:divBdr>
    </w:div>
    <w:div w:id="263924121">
      <w:bodyDiv w:val="1"/>
      <w:marLeft w:val="0"/>
      <w:marRight w:val="0"/>
      <w:marTop w:val="0"/>
      <w:marBottom w:val="0"/>
      <w:divBdr>
        <w:top w:val="none" w:sz="0" w:space="0" w:color="auto"/>
        <w:left w:val="none" w:sz="0" w:space="0" w:color="auto"/>
        <w:bottom w:val="none" w:sz="0" w:space="0" w:color="auto"/>
        <w:right w:val="none" w:sz="0" w:space="0" w:color="auto"/>
      </w:divBdr>
    </w:div>
    <w:div w:id="267660442">
      <w:bodyDiv w:val="1"/>
      <w:marLeft w:val="0"/>
      <w:marRight w:val="0"/>
      <w:marTop w:val="0"/>
      <w:marBottom w:val="0"/>
      <w:divBdr>
        <w:top w:val="none" w:sz="0" w:space="0" w:color="auto"/>
        <w:left w:val="none" w:sz="0" w:space="0" w:color="auto"/>
        <w:bottom w:val="none" w:sz="0" w:space="0" w:color="auto"/>
        <w:right w:val="none" w:sz="0" w:space="0" w:color="auto"/>
      </w:divBdr>
    </w:div>
    <w:div w:id="267664480">
      <w:bodyDiv w:val="1"/>
      <w:marLeft w:val="0"/>
      <w:marRight w:val="0"/>
      <w:marTop w:val="0"/>
      <w:marBottom w:val="0"/>
      <w:divBdr>
        <w:top w:val="none" w:sz="0" w:space="0" w:color="auto"/>
        <w:left w:val="none" w:sz="0" w:space="0" w:color="auto"/>
        <w:bottom w:val="none" w:sz="0" w:space="0" w:color="auto"/>
        <w:right w:val="none" w:sz="0" w:space="0" w:color="auto"/>
      </w:divBdr>
    </w:div>
    <w:div w:id="280649032">
      <w:bodyDiv w:val="1"/>
      <w:marLeft w:val="0"/>
      <w:marRight w:val="0"/>
      <w:marTop w:val="0"/>
      <w:marBottom w:val="0"/>
      <w:divBdr>
        <w:top w:val="none" w:sz="0" w:space="0" w:color="auto"/>
        <w:left w:val="none" w:sz="0" w:space="0" w:color="auto"/>
        <w:bottom w:val="none" w:sz="0" w:space="0" w:color="auto"/>
        <w:right w:val="none" w:sz="0" w:space="0" w:color="auto"/>
      </w:divBdr>
    </w:div>
    <w:div w:id="283270952">
      <w:bodyDiv w:val="1"/>
      <w:marLeft w:val="0"/>
      <w:marRight w:val="0"/>
      <w:marTop w:val="0"/>
      <w:marBottom w:val="0"/>
      <w:divBdr>
        <w:top w:val="none" w:sz="0" w:space="0" w:color="auto"/>
        <w:left w:val="none" w:sz="0" w:space="0" w:color="auto"/>
        <w:bottom w:val="none" w:sz="0" w:space="0" w:color="auto"/>
        <w:right w:val="none" w:sz="0" w:space="0" w:color="auto"/>
      </w:divBdr>
    </w:div>
    <w:div w:id="290480243">
      <w:bodyDiv w:val="1"/>
      <w:marLeft w:val="0"/>
      <w:marRight w:val="0"/>
      <w:marTop w:val="0"/>
      <w:marBottom w:val="0"/>
      <w:divBdr>
        <w:top w:val="none" w:sz="0" w:space="0" w:color="auto"/>
        <w:left w:val="none" w:sz="0" w:space="0" w:color="auto"/>
        <w:bottom w:val="none" w:sz="0" w:space="0" w:color="auto"/>
        <w:right w:val="none" w:sz="0" w:space="0" w:color="auto"/>
      </w:divBdr>
    </w:div>
    <w:div w:id="301889627">
      <w:bodyDiv w:val="1"/>
      <w:marLeft w:val="0"/>
      <w:marRight w:val="0"/>
      <w:marTop w:val="0"/>
      <w:marBottom w:val="0"/>
      <w:divBdr>
        <w:top w:val="none" w:sz="0" w:space="0" w:color="auto"/>
        <w:left w:val="none" w:sz="0" w:space="0" w:color="auto"/>
        <w:bottom w:val="none" w:sz="0" w:space="0" w:color="auto"/>
        <w:right w:val="none" w:sz="0" w:space="0" w:color="auto"/>
      </w:divBdr>
    </w:div>
    <w:div w:id="323509073">
      <w:bodyDiv w:val="1"/>
      <w:marLeft w:val="0"/>
      <w:marRight w:val="0"/>
      <w:marTop w:val="0"/>
      <w:marBottom w:val="0"/>
      <w:divBdr>
        <w:top w:val="none" w:sz="0" w:space="0" w:color="auto"/>
        <w:left w:val="none" w:sz="0" w:space="0" w:color="auto"/>
        <w:bottom w:val="none" w:sz="0" w:space="0" w:color="auto"/>
        <w:right w:val="none" w:sz="0" w:space="0" w:color="auto"/>
      </w:divBdr>
    </w:div>
    <w:div w:id="331034549">
      <w:bodyDiv w:val="1"/>
      <w:marLeft w:val="0"/>
      <w:marRight w:val="0"/>
      <w:marTop w:val="0"/>
      <w:marBottom w:val="0"/>
      <w:divBdr>
        <w:top w:val="none" w:sz="0" w:space="0" w:color="auto"/>
        <w:left w:val="none" w:sz="0" w:space="0" w:color="auto"/>
        <w:bottom w:val="none" w:sz="0" w:space="0" w:color="auto"/>
        <w:right w:val="none" w:sz="0" w:space="0" w:color="auto"/>
      </w:divBdr>
    </w:div>
    <w:div w:id="338115966">
      <w:bodyDiv w:val="1"/>
      <w:marLeft w:val="0"/>
      <w:marRight w:val="0"/>
      <w:marTop w:val="0"/>
      <w:marBottom w:val="0"/>
      <w:divBdr>
        <w:top w:val="none" w:sz="0" w:space="0" w:color="auto"/>
        <w:left w:val="none" w:sz="0" w:space="0" w:color="auto"/>
        <w:bottom w:val="none" w:sz="0" w:space="0" w:color="auto"/>
        <w:right w:val="none" w:sz="0" w:space="0" w:color="auto"/>
      </w:divBdr>
    </w:div>
    <w:div w:id="343556137">
      <w:bodyDiv w:val="1"/>
      <w:marLeft w:val="0"/>
      <w:marRight w:val="0"/>
      <w:marTop w:val="0"/>
      <w:marBottom w:val="0"/>
      <w:divBdr>
        <w:top w:val="none" w:sz="0" w:space="0" w:color="auto"/>
        <w:left w:val="none" w:sz="0" w:space="0" w:color="auto"/>
        <w:bottom w:val="none" w:sz="0" w:space="0" w:color="auto"/>
        <w:right w:val="none" w:sz="0" w:space="0" w:color="auto"/>
      </w:divBdr>
    </w:div>
    <w:div w:id="344985122">
      <w:bodyDiv w:val="1"/>
      <w:marLeft w:val="0"/>
      <w:marRight w:val="0"/>
      <w:marTop w:val="0"/>
      <w:marBottom w:val="0"/>
      <w:divBdr>
        <w:top w:val="none" w:sz="0" w:space="0" w:color="auto"/>
        <w:left w:val="none" w:sz="0" w:space="0" w:color="auto"/>
        <w:bottom w:val="none" w:sz="0" w:space="0" w:color="auto"/>
        <w:right w:val="none" w:sz="0" w:space="0" w:color="auto"/>
      </w:divBdr>
    </w:div>
    <w:div w:id="350958278">
      <w:bodyDiv w:val="1"/>
      <w:marLeft w:val="0"/>
      <w:marRight w:val="0"/>
      <w:marTop w:val="0"/>
      <w:marBottom w:val="0"/>
      <w:divBdr>
        <w:top w:val="none" w:sz="0" w:space="0" w:color="auto"/>
        <w:left w:val="none" w:sz="0" w:space="0" w:color="auto"/>
        <w:bottom w:val="none" w:sz="0" w:space="0" w:color="auto"/>
        <w:right w:val="none" w:sz="0" w:space="0" w:color="auto"/>
      </w:divBdr>
    </w:div>
    <w:div w:id="356391889">
      <w:bodyDiv w:val="1"/>
      <w:marLeft w:val="0"/>
      <w:marRight w:val="0"/>
      <w:marTop w:val="0"/>
      <w:marBottom w:val="0"/>
      <w:divBdr>
        <w:top w:val="none" w:sz="0" w:space="0" w:color="auto"/>
        <w:left w:val="none" w:sz="0" w:space="0" w:color="auto"/>
        <w:bottom w:val="none" w:sz="0" w:space="0" w:color="auto"/>
        <w:right w:val="none" w:sz="0" w:space="0" w:color="auto"/>
      </w:divBdr>
    </w:div>
    <w:div w:id="363289654">
      <w:bodyDiv w:val="1"/>
      <w:marLeft w:val="0"/>
      <w:marRight w:val="0"/>
      <w:marTop w:val="0"/>
      <w:marBottom w:val="0"/>
      <w:divBdr>
        <w:top w:val="none" w:sz="0" w:space="0" w:color="auto"/>
        <w:left w:val="none" w:sz="0" w:space="0" w:color="auto"/>
        <w:bottom w:val="none" w:sz="0" w:space="0" w:color="auto"/>
        <w:right w:val="none" w:sz="0" w:space="0" w:color="auto"/>
      </w:divBdr>
    </w:div>
    <w:div w:id="370033347">
      <w:bodyDiv w:val="1"/>
      <w:marLeft w:val="0"/>
      <w:marRight w:val="0"/>
      <w:marTop w:val="0"/>
      <w:marBottom w:val="0"/>
      <w:divBdr>
        <w:top w:val="none" w:sz="0" w:space="0" w:color="auto"/>
        <w:left w:val="none" w:sz="0" w:space="0" w:color="auto"/>
        <w:bottom w:val="none" w:sz="0" w:space="0" w:color="auto"/>
        <w:right w:val="none" w:sz="0" w:space="0" w:color="auto"/>
      </w:divBdr>
      <w:divsChild>
        <w:div w:id="1053233529">
          <w:marLeft w:val="0"/>
          <w:marRight w:val="0"/>
          <w:marTop w:val="0"/>
          <w:marBottom w:val="0"/>
          <w:divBdr>
            <w:top w:val="none" w:sz="0" w:space="0" w:color="auto"/>
            <w:left w:val="none" w:sz="0" w:space="0" w:color="auto"/>
            <w:bottom w:val="none" w:sz="0" w:space="0" w:color="auto"/>
            <w:right w:val="none" w:sz="0" w:space="0" w:color="auto"/>
          </w:divBdr>
        </w:div>
        <w:div w:id="1303542646">
          <w:marLeft w:val="0"/>
          <w:marRight w:val="0"/>
          <w:marTop w:val="0"/>
          <w:marBottom w:val="0"/>
          <w:divBdr>
            <w:top w:val="none" w:sz="0" w:space="0" w:color="auto"/>
            <w:left w:val="none" w:sz="0" w:space="0" w:color="auto"/>
            <w:bottom w:val="none" w:sz="0" w:space="0" w:color="auto"/>
            <w:right w:val="none" w:sz="0" w:space="0" w:color="auto"/>
          </w:divBdr>
        </w:div>
        <w:div w:id="1439252636">
          <w:marLeft w:val="0"/>
          <w:marRight w:val="0"/>
          <w:marTop w:val="0"/>
          <w:marBottom w:val="0"/>
          <w:divBdr>
            <w:top w:val="none" w:sz="0" w:space="0" w:color="auto"/>
            <w:left w:val="none" w:sz="0" w:space="0" w:color="auto"/>
            <w:bottom w:val="none" w:sz="0" w:space="0" w:color="auto"/>
            <w:right w:val="none" w:sz="0" w:space="0" w:color="auto"/>
          </w:divBdr>
        </w:div>
        <w:div w:id="1475831951">
          <w:marLeft w:val="0"/>
          <w:marRight w:val="0"/>
          <w:marTop w:val="0"/>
          <w:marBottom w:val="0"/>
          <w:divBdr>
            <w:top w:val="none" w:sz="0" w:space="0" w:color="auto"/>
            <w:left w:val="none" w:sz="0" w:space="0" w:color="auto"/>
            <w:bottom w:val="none" w:sz="0" w:space="0" w:color="auto"/>
            <w:right w:val="none" w:sz="0" w:space="0" w:color="auto"/>
          </w:divBdr>
        </w:div>
        <w:div w:id="1636254647">
          <w:marLeft w:val="0"/>
          <w:marRight w:val="0"/>
          <w:marTop w:val="0"/>
          <w:marBottom w:val="0"/>
          <w:divBdr>
            <w:top w:val="none" w:sz="0" w:space="0" w:color="auto"/>
            <w:left w:val="none" w:sz="0" w:space="0" w:color="auto"/>
            <w:bottom w:val="none" w:sz="0" w:space="0" w:color="auto"/>
            <w:right w:val="none" w:sz="0" w:space="0" w:color="auto"/>
          </w:divBdr>
        </w:div>
      </w:divsChild>
    </w:div>
    <w:div w:id="370156757">
      <w:bodyDiv w:val="1"/>
      <w:marLeft w:val="0"/>
      <w:marRight w:val="0"/>
      <w:marTop w:val="0"/>
      <w:marBottom w:val="0"/>
      <w:divBdr>
        <w:top w:val="none" w:sz="0" w:space="0" w:color="auto"/>
        <w:left w:val="none" w:sz="0" w:space="0" w:color="auto"/>
        <w:bottom w:val="none" w:sz="0" w:space="0" w:color="auto"/>
        <w:right w:val="none" w:sz="0" w:space="0" w:color="auto"/>
      </w:divBdr>
    </w:div>
    <w:div w:id="374353506">
      <w:bodyDiv w:val="1"/>
      <w:marLeft w:val="0"/>
      <w:marRight w:val="0"/>
      <w:marTop w:val="0"/>
      <w:marBottom w:val="0"/>
      <w:divBdr>
        <w:top w:val="none" w:sz="0" w:space="0" w:color="auto"/>
        <w:left w:val="none" w:sz="0" w:space="0" w:color="auto"/>
        <w:bottom w:val="none" w:sz="0" w:space="0" w:color="auto"/>
        <w:right w:val="none" w:sz="0" w:space="0" w:color="auto"/>
      </w:divBdr>
    </w:div>
    <w:div w:id="376782888">
      <w:bodyDiv w:val="1"/>
      <w:marLeft w:val="0"/>
      <w:marRight w:val="0"/>
      <w:marTop w:val="0"/>
      <w:marBottom w:val="0"/>
      <w:divBdr>
        <w:top w:val="none" w:sz="0" w:space="0" w:color="auto"/>
        <w:left w:val="none" w:sz="0" w:space="0" w:color="auto"/>
        <w:bottom w:val="none" w:sz="0" w:space="0" w:color="auto"/>
        <w:right w:val="none" w:sz="0" w:space="0" w:color="auto"/>
      </w:divBdr>
    </w:div>
    <w:div w:id="379212229">
      <w:bodyDiv w:val="1"/>
      <w:marLeft w:val="0"/>
      <w:marRight w:val="0"/>
      <w:marTop w:val="0"/>
      <w:marBottom w:val="0"/>
      <w:divBdr>
        <w:top w:val="none" w:sz="0" w:space="0" w:color="auto"/>
        <w:left w:val="none" w:sz="0" w:space="0" w:color="auto"/>
        <w:bottom w:val="none" w:sz="0" w:space="0" w:color="auto"/>
        <w:right w:val="none" w:sz="0" w:space="0" w:color="auto"/>
      </w:divBdr>
    </w:div>
    <w:div w:id="383531691">
      <w:bodyDiv w:val="1"/>
      <w:marLeft w:val="0"/>
      <w:marRight w:val="0"/>
      <w:marTop w:val="0"/>
      <w:marBottom w:val="0"/>
      <w:divBdr>
        <w:top w:val="none" w:sz="0" w:space="0" w:color="auto"/>
        <w:left w:val="none" w:sz="0" w:space="0" w:color="auto"/>
        <w:bottom w:val="none" w:sz="0" w:space="0" w:color="auto"/>
        <w:right w:val="none" w:sz="0" w:space="0" w:color="auto"/>
      </w:divBdr>
    </w:div>
    <w:div w:id="403526363">
      <w:bodyDiv w:val="1"/>
      <w:marLeft w:val="0"/>
      <w:marRight w:val="0"/>
      <w:marTop w:val="0"/>
      <w:marBottom w:val="0"/>
      <w:divBdr>
        <w:top w:val="none" w:sz="0" w:space="0" w:color="auto"/>
        <w:left w:val="none" w:sz="0" w:space="0" w:color="auto"/>
        <w:bottom w:val="none" w:sz="0" w:space="0" w:color="auto"/>
        <w:right w:val="none" w:sz="0" w:space="0" w:color="auto"/>
      </w:divBdr>
    </w:div>
    <w:div w:id="405230319">
      <w:bodyDiv w:val="1"/>
      <w:marLeft w:val="0"/>
      <w:marRight w:val="0"/>
      <w:marTop w:val="0"/>
      <w:marBottom w:val="0"/>
      <w:divBdr>
        <w:top w:val="none" w:sz="0" w:space="0" w:color="auto"/>
        <w:left w:val="none" w:sz="0" w:space="0" w:color="auto"/>
        <w:bottom w:val="none" w:sz="0" w:space="0" w:color="auto"/>
        <w:right w:val="none" w:sz="0" w:space="0" w:color="auto"/>
      </w:divBdr>
    </w:div>
    <w:div w:id="408306259">
      <w:bodyDiv w:val="1"/>
      <w:marLeft w:val="0"/>
      <w:marRight w:val="0"/>
      <w:marTop w:val="0"/>
      <w:marBottom w:val="0"/>
      <w:divBdr>
        <w:top w:val="none" w:sz="0" w:space="0" w:color="auto"/>
        <w:left w:val="none" w:sz="0" w:space="0" w:color="auto"/>
        <w:bottom w:val="none" w:sz="0" w:space="0" w:color="auto"/>
        <w:right w:val="none" w:sz="0" w:space="0" w:color="auto"/>
      </w:divBdr>
    </w:div>
    <w:div w:id="414323343">
      <w:bodyDiv w:val="1"/>
      <w:marLeft w:val="0"/>
      <w:marRight w:val="0"/>
      <w:marTop w:val="0"/>
      <w:marBottom w:val="0"/>
      <w:divBdr>
        <w:top w:val="none" w:sz="0" w:space="0" w:color="auto"/>
        <w:left w:val="none" w:sz="0" w:space="0" w:color="auto"/>
        <w:bottom w:val="none" w:sz="0" w:space="0" w:color="auto"/>
        <w:right w:val="none" w:sz="0" w:space="0" w:color="auto"/>
      </w:divBdr>
    </w:div>
    <w:div w:id="423767664">
      <w:bodyDiv w:val="1"/>
      <w:marLeft w:val="0"/>
      <w:marRight w:val="0"/>
      <w:marTop w:val="0"/>
      <w:marBottom w:val="0"/>
      <w:divBdr>
        <w:top w:val="none" w:sz="0" w:space="0" w:color="auto"/>
        <w:left w:val="none" w:sz="0" w:space="0" w:color="auto"/>
        <w:bottom w:val="none" w:sz="0" w:space="0" w:color="auto"/>
        <w:right w:val="none" w:sz="0" w:space="0" w:color="auto"/>
      </w:divBdr>
    </w:div>
    <w:div w:id="433669673">
      <w:bodyDiv w:val="1"/>
      <w:marLeft w:val="0"/>
      <w:marRight w:val="0"/>
      <w:marTop w:val="0"/>
      <w:marBottom w:val="0"/>
      <w:divBdr>
        <w:top w:val="none" w:sz="0" w:space="0" w:color="auto"/>
        <w:left w:val="none" w:sz="0" w:space="0" w:color="auto"/>
        <w:bottom w:val="none" w:sz="0" w:space="0" w:color="auto"/>
        <w:right w:val="none" w:sz="0" w:space="0" w:color="auto"/>
      </w:divBdr>
    </w:div>
    <w:div w:id="436484975">
      <w:bodyDiv w:val="1"/>
      <w:marLeft w:val="0"/>
      <w:marRight w:val="0"/>
      <w:marTop w:val="0"/>
      <w:marBottom w:val="0"/>
      <w:divBdr>
        <w:top w:val="none" w:sz="0" w:space="0" w:color="auto"/>
        <w:left w:val="none" w:sz="0" w:space="0" w:color="auto"/>
        <w:bottom w:val="none" w:sz="0" w:space="0" w:color="auto"/>
        <w:right w:val="none" w:sz="0" w:space="0" w:color="auto"/>
      </w:divBdr>
    </w:div>
    <w:div w:id="442000478">
      <w:bodyDiv w:val="1"/>
      <w:marLeft w:val="0"/>
      <w:marRight w:val="0"/>
      <w:marTop w:val="0"/>
      <w:marBottom w:val="0"/>
      <w:divBdr>
        <w:top w:val="none" w:sz="0" w:space="0" w:color="auto"/>
        <w:left w:val="none" w:sz="0" w:space="0" w:color="auto"/>
        <w:bottom w:val="none" w:sz="0" w:space="0" w:color="auto"/>
        <w:right w:val="none" w:sz="0" w:space="0" w:color="auto"/>
      </w:divBdr>
    </w:div>
    <w:div w:id="446849282">
      <w:bodyDiv w:val="1"/>
      <w:marLeft w:val="0"/>
      <w:marRight w:val="0"/>
      <w:marTop w:val="0"/>
      <w:marBottom w:val="0"/>
      <w:divBdr>
        <w:top w:val="none" w:sz="0" w:space="0" w:color="auto"/>
        <w:left w:val="none" w:sz="0" w:space="0" w:color="auto"/>
        <w:bottom w:val="none" w:sz="0" w:space="0" w:color="auto"/>
        <w:right w:val="none" w:sz="0" w:space="0" w:color="auto"/>
      </w:divBdr>
    </w:div>
    <w:div w:id="450169918">
      <w:bodyDiv w:val="1"/>
      <w:marLeft w:val="0"/>
      <w:marRight w:val="0"/>
      <w:marTop w:val="0"/>
      <w:marBottom w:val="0"/>
      <w:divBdr>
        <w:top w:val="none" w:sz="0" w:space="0" w:color="auto"/>
        <w:left w:val="none" w:sz="0" w:space="0" w:color="auto"/>
        <w:bottom w:val="none" w:sz="0" w:space="0" w:color="auto"/>
        <w:right w:val="none" w:sz="0" w:space="0" w:color="auto"/>
      </w:divBdr>
    </w:div>
    <w:div w:id="453717301">
      <w:bodyDiv w:val="1"/>
      <w:marLeft w:val="0"/>
      <w:marRight w:val="0"/>
      <w:marTop w:val="0"/>
      <w:marBottom w:val="0"/>
      <w:divBdr>
        <w:top w:val="none" w:sz="0" w:space="0" w:color="auto"/>
        <w:left w:val="none" w:sz="0" w:space="0" w:color="auto"/>
        <w:bottom w:val="none" w:sz="0" w:space="0" w:color="auto"/>
        <w:right w:val="none" w:sz="0" w:space="0" w:color="auto"/>
      </w:divBdr>
    </w:div>
    <w:div w:id="454177412">
      <w:bodyDiv w:val="1"/>
      <w:marLeft w:val="0"/>
      <w:marRight w:val="0"/>
      <w:marTop w:val="0"/>
      <w:marBottom w:val="0"/>
      <w:divBdr>
        <w:top w:val="none" w:sz="0" w:space="0" w:color="auto"/>
        <w:left w:val="none" w:sz="0" w:space="0" w:color="auto"/>
        <w:bottom w:val="none" w:sz="0" w:space="0" w:color="auto"/>
        <w:right w:val="none" w:sz="0" w:space="0" w:color="auto"/>
      </w:divBdr>
    </w:div>
    <w:div w:id="458500649">
      <w:bodyDiv w:val="1"/>
      <w:marLeft w:val="0"/>
      <w:marRight w:val="0"/>
      <w:marTop w:val="0"/>
      <w:marBottom w:val="0"/>
      <w:divBdr>
        <w:top w:val="none" w:sz="0" w:space="0" w:color="auto"/>
        <w:left w:val="none" w:sz="0" w:space="0" w:color="auto"/>
        <w:bottom w:val="none" w:sz="0" w:space="0" w:color="auto"/>
        <w:right w:val="none" w:sz="0" w:space="0" w:color="auto"/>
      </w:divBdr>
    </w:div>
    <w:div w:id="461196740">
      <w:bodyDiv w:val="1"/>
      <w:marLeft w:val="0"/>
      <w:marRight w:val="0"/>
      <w:marTop w:val="0"/>
      <w:marBottom w:val="0"/>
      <w:divBdr>
        <w:top w:val="none" w:sz="0" w:space="0" w:color="auto"/>
        <w:left w:val="none" w:sz="0" w:space="0" w:color="auto"/>
        <w:bottom w:val="none" w:sz="0" w:space="0" w:color="auto"/>
        <w:right w:val="none" w:sz="0" w:space="0" w:color="auto"/>
      </w:divBdr>
    </w:div>
    <w:div w:id="465860287">
      <w:bodyDiv w:val="1"/>
      <w:marLeft w:val="0"/>
      <w:marRight w:val="0"/>
      <w:marTop w:val="0"/>
      <w:marBottom w:val="0"/>
      <w:divBdr>
        <w:top w:val="none" w:sz="0" w:space="0" w:color="auto"/>
        <w:left w:val="none" w:sz="0" w:space="0" w:color="auto"/>
        <w:bottom w:val="none" w:sz="0" w:space="0" w:color="auto"/>
        <w:right w:val="none" w:sz="0" w:space="0" w:color="auto"/>
      </w:divBdr>
    </w:div>
    <w:div w:id="466631090">
      <w:bodyDiv w:val="1"/>
      <w:marLeft w:val="0"/>
      <w:marRight w:val="0"/>
      <w:marTop w:val="0"/>
      <w:marBottom w:val="0"/>
      <w:divBdr>
        <w:top w:val="none" w:sz="0" w:space="0" w:color="auto"/>
        <w:left w:val="none" w:sz="0" w:space="0" w:color="auto"/>
        <w:bottom w:val="none" w:sz="0" w:space="0" w:color="auto"/>
        <w:right w:val="none" w:sz="0" w:space="0" w:color="auto"/>
      </w:divBdr>
    </w:div>
    <w:div w:id="473791133">
      <w:bodyDiv w:val="1"/>
      <w:marLeft w:val="0"/>
      <w:marRight w:val="0"/>
      <w:marTop w:val="0"/>
      <w:marBottom w:val="0"/>
      <w:divBdr>
        <w:top w:val="none" w:sz="0" w:space="0" w:color="auto"/>
        <w:left w:val="none" w:sz="0" w:space="0" w:color="auto"/>
        <w:bottom w:val="none" w:sz="0" w:space="0" w:color="auto"/>
        <w:right w:val="none" w:sz="0" w:space="0" w:color="auto"/>
      </w:divBdr>
    </w:div>
    <w:div w:id="484123780">
      <w:bodyDiv w:val="1"/>
      <w:marLeft w:val="0"/>
      <w:marRight w:val="0"/>
      <w:marTop w:val="0"/>
      <w:marBottom w:val="0"/>
      <w:divBdr>
        <w:top w:val="none" w:sz="0" w:space="0" w:color="auto"/>
        <w:left w:val="none" w:sz="0" w:space="0" w:color="auto"/>
        <w:bottom w:val="none" w:sz="0" w:space="0" w:color="auto"/>
        <w:right w:val="none" w:sz="0" w:space="0" w:color="auto"/>
      </w:divBdr>
    </w:div>
    <w:div w:id="491602435">
      <w:bodyDiv w:val="1"/>
      <w:marLeft w:val="0"/>
      <w:marRight w:val="0"/>
      <w:marTop w:val="0"/>
      <w:marBottom w:val="0"/>
      <w:divBdr>
        <w:top w:val="none" w:sz="0" w:space="0" w:color="auto"/>
        <w:left w:val="none" w:sz="0" w:space="0" w:color="auto"/>
        <w:bottom w:val="none" w:sz="0" w:space="0" w:color="auto"/>
        <w:right w:val="none" w:sz="0" w:space="0" w:color="auto"/>
      </w:divBdr>
    </w:div>
    <w:div w:id="492795360">
      <w:bodyDiv w:val="1"/>
      <w:marLeft w:val="0"/>
      <w:marRight w:val="0"/>
      <w:marTop w:val="0"/>
      <w:marBottom w:val="0"/>
      <w:divBdr>
        <w:top w:val="none" w:sz="0" w:space="0" w:color="auto"/>
        <w:left w:val="none" w:sz="0" w:space="0" w:color="auto"/>
        <w:bottom w:val="none" w:sz="0" w:space="0" w:color="auto"/>
        <w:right w:val="none" w:sz="0" w:space="0" w:color="auto"/>
      </w:divBdr>
    </w:div>
    <w:div w:id="497039790">
      <w:bodyDiv w:val="1"/>
      <w:marLeft w:val="0"/>
      <w:marRight w:val="0"/>
      <w:marTop w:val="0"/>
      <w:marBottom w:val="0"/>
      <w:divBdr>
        <w:top w:val="none" w:sz="0" w:space="0" w:color="auto"/>
        <w:left w:val="none" w:sz="0" w:space="0" w:color="auto"/>
        <w:bottom w:val="none" w:sz="0" w:space="0" w:color="auto"/>
        <w:right w:val="none" w:sz="0" w:space="0" w:color="auto"/>
      </w:divBdr>
    </w:div>
    <w:div w:id="499277304">
      <w:bodyDiv w:val="1"/>
      <w:marLeft w:val="0"/>
      <w:marRight w:val="0"/>
      <w:marTop w:val="0"/>
      <w:marBottom w:val="0"/>
      <w:divBdr>
        <w:top w:val="none" w:sz="0" w:space="0" w:color="auto"/>
        <w:left w:val="none" w:sz="0" w:space="0" w:color="auto"/>
        <w:bottom w:val="none" w:sz="0" w:space="0" w:color="auto"/>
        <w:right w:val="none" w:sz="0" w:space="0" w:color="auto"/>
      </w:divBdr>
    </w:div>
    <w:div w:id="502163254">
      <w:bodyDiv w:val="1"/>
      <w:marLeft w:val="0"/>
      <w:marRight w:val="0"/>
      <w:marTop w:val="0"/>
      <w:marBottom w:val="0"/>
      <w:divBdr>
        <w:top w:val="none" w:sz="0" w:space="0" w:color="auto"/>
        <w:left w:val="none" w:sz="0" w:space="0" w:color="auto"/>
        <w:bottom w:val="none" w:sz="0" w:space="0" w:color="auto"/>
        <w:right w:val="none" w:sz="0" w:space="0" w:color="auto"/>
      </w:divBdr>
    </w:div>
    <w:div w:id="508953500">
      <w:bodyDiv w:val="1"/>
      <w:marLeft w:val="0"/>
      <w:marRight w:val="0"/>
      <w:marTop w:val="0"/>
      <w:marBottom w:val="0"/>
      <w:divBdr>
        <w:top w:val="none" w:sz="0" w:space="0" w:color="auto"/>
        <w:left w:val="none" w:sz="0" w:space="0" w:color="auto"/>
        <w:bottom w:val="none" w:sz="0" w:space="0" w:color="auto"/>
        <w:right w:val="none" w:sz="0" w:space="0" w:color="auto"/>
      </w:divBdr>
    </w:div>
    <w:div w:id="509948033">
      <w:bodyDiv w:val="1"/>
      <w:marLeft w:val="0"/>
      <w:marRight w:val="0"/>
      <w:marTop w:val="0"/>
      <w:marBottom w:val="0"/>
      <w:divBdr>
        <w:top w:val="none" w:sz="0" w:space="0" w:color="auto"/>
        <w:left w:val="none" w:sz="0" w:space="0" w:color="auto"/>
        <w:bottom w:val="none" w:sz="0" w:space="0" w:color="auto"/>
        <w:right w:val="none" w:sz="0" w:space="0" w:color="auto"/>
      </w:divBdr>
    </w:div>
    <w:div w:id="526337655">
      <w:bodyDiv w:val="1"/>
      <w:marLeft w:val="0"/>
      <w:marRight w:val="0"/>
      <w:marTop w:val="0"/>
      <w:marBottom w:val="0"/>
      <w:divBdr>
        <w:top w:val="none" w:sz="0" w:space="0" w:color="auto"/>
        <w:left w:val="none" w:sz="0" w:space="0" w:color="auto"/>
        <w:bottom w:val="none" w:sz="0" w:space="0" w:color="auto"/>
        <w:right w:val="none" w:sz="0" w:space="0" w:color="auto"/>
      </w:divBdr>
    </w:div>
    <w:div w:id="531579359">
      <w:bodyDiv w:val="1"/>
      <w:marLeft w:val="0"/>
      <w:marRight w:val="0"/>
      <w:marTop w:val="0"/>
      <w:marBottom w:val="0"/>
      <w:divBdr>
        <w:top w:val="none" w:sz="0" w:space="0" w:color="auto"/>
        <w:left w:val="none" w:sz="0" w:space="0" w:color="auto"/>
        <w:bottom w:val="none" w:sz="0" w:space="0" w:color="auto"/>
        <w:right w:val="none" w:sz="0" w:space="0" w:color="auto"/>
      </w:divBdr>
    </w:div>
    <w:div w:id="548419507">
      <w:bodyDiv w:val="1"/>
      <w:marLeft w:val="0"/>
      <w:marRight w:val="0"/>
      <w:marTop w:val="0"/>
      <w:marBottom w:val="0"/>
      <w:divBdr>
        <w:top w:val="none" w:sz="0" w:space="0" w:color="auto"/>
        <w:left w:val="none" w:sz="0" w:space="0" w:color="auto"/>
        <w:bottom w:val="none" w:sz="0" w:space="0" w:color="auto"/>
        <w:right w:val="none" w:sz="0" w:space="0" w:color="auto"/>
      </w:divBdr>
    </w:div>
    <w:div w:id="550650316">
      <w:bodyDiv w:val="1"/>
      <w:marLeft w:val="0"/>
      <w:marRight w:val="0"/>
      <w:marTop w:val="0"/>
      <w:marBottom w:val="0"/>
      <w:divBdr>
        <w:top w:val="none" w:sz="0" w:space="0" w:color="auto"/>
        <w:left w:val="none" w:sz="0" w:space="0" w:color="auto"/>
        <w:bottom w:val="none" w:sz="0" w:space="0" w:color="auto"/>
        <w:right w:val="none" w:sz="0" w:space="0" w:color="auto"/>
      </w:divBdr>
    </w:div>
    <w:div w:id="574046712">
      <w:bodyDiv w:val="1"/>
      <w:marLeft w:val="0"/>
      <w:marRight w:val="0"/>
      <w:marTop w:val="0"/>
      <w:marBottom w:val="0"/>
      <w:divBdr>
        <w:top w:val="none" w:sz="0" w:space="0" w:color="auto"/>
        <w:left w:val="none" w:sz="0" w:space="0" w:color="auto"/>
        <w:bottom w:val="none" w:sz="0" w:space="0" w:color="auto"/>
        <w:right w:val="none" w:sz="0" w:space="0" w:color="auto"/>
      </w:divBdr>
    </w:div>
    <w:div w:id="593125713">
      <w:bodyDiv w:val="1"/>
      <w:marLeft w:val="0"/>
      <w:marRight w:val="0"/>
      <w:marTop w:val="0"/>
      <w:marBottom w:val="0"/>
      <w:divBdr>
        <w:top w:val="none" w:sz="0" w:space="0" w:color="auto"/>
        <w:left w:val="none" w:sz="0" w:space="0" w:color="auto"/>
        <w:bottom w:val="none" w:sz="0" w:space="0" w:color="auto"/>
        <w:right w:val="none" w:sz="0" w:space="0" w:color="auto"/>
      </w:divBdr>
    </w:div>
    <w:div w:id="603734051">
      <w:bodyDiv w:val="1"/>
      <w:marLeft w:val="0"/>
      <w:marRight w:val="0"/>
      <w:marTop w:val="0"/>
      <w:marBottom w:val="0"/>
      <w:divBdr>
        <w:top w:val="none" w:sz="0" w:space="0" w:color="auto"/>
        <w:left w:val="none" w:sz="0" w:space="0" w:color="auto"/>
        <w:bottom w:val="none" w:sz="0" w:space="0" w:color="auto"/>
        <w:right w:val="none" w:sz="0" w:space="0" w:color="auto"/>
      </w:divBdr>
    </w:div>
    <w:div w:id="605623419">
      <w:bodyDiv w:val="1"/>
      <w:marLeft w:val="0"/>
      <w:marRight w:val="0"/>
      <w:marTop w:val="0"/>
      <w:marBottom w:val="0"/>
      <w:divBdr>
        <w:top w:val="none" w:sz="0" w:space="0" w:color="auto"/>
        <w:left w:val="none" w:sz="0" w:space="0" w:color="auto"/>
        <w:bottom w:val="none" w:sz="0" w:space="0" w:color="auto"/>
        <w:right w:val="none" w:sz="0" w:space="0" w:color="auto"/>
      </w:divBdr>
    </w:div>
    <w:div w:id="606159922">
      <w:bodyDiv w:val="1"/>
      <w:marLeft w:val="0"/>
      <w:marRight w:val="0"/>
      <w:marTop w:val="0"/>
      <w:marBottom w:val="0"/>
      <w:divBdr>
        <w:top w:val="none" w:sz="0" w:space="0" w:color="auto"/>
        <w:left w:val="none" w:sz="0" w:space="0" w:color="auto"/>
        <w:bottom w:val="none" w:sz="0" w:space="0" w:color="auto"/>
        <w:right w:val="none" w:sz="0" w:space="0" w:color="auto"/>
      </w:divBdr>
    </w:div>
    <w:div w:id="624434223">
      <w:bodyDiv w:val="1"/>
      <w:marLeft w:val="0"/>
      <w:marRight w:val="0"/>
      <w:marTop w:val="0"/>
      <w:marBottom w:val="0"/>
      <w:divBdr>
        <w:top w:val="none" w:sz="0" w:space="0" w:color="auto"/>
        <w:left w:val="none" w:sz="0" w:space="0" w:color="auto"/>
        <w:bottom w:val="none" w:sz="0" w:space="0" w:color="auto"/>
        <w:right w:val="none" w:sz="0" w:space="0" w:color="auto"/>
      </w:divBdr>
      <w:divsChild>
        <w:div w:id="258610408">
          <w:marLeft w:val="0"/>
          <w:marRight w:val="0"/>
          <w:marTop w:val="0"/>
          <w:marBottom w:val="0"/>
          <w:divBdr>
            <w:top w:val="none" w:sz="0" w:space="0" w:color="auto"/>
            <w:left w:val="none" w:sz="0" w:space="0" w:color="auto"/>
            <w:bottom w:val="none" w:sz="0" w:space="0" w:color="auto"/>
            <w:right w:val="none" w:sz="0" w:space="0" w:color="auto"/>
          </w:divBdr>
          <w:divsChild>
            <w:div w:id="9717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74623">
      <w:bodyDiv w:val="1"/>
      <w:marLeft w:val="0"/>
      <w:marRight w:val="0"/>
      <w:marTop w:val="0"/>
      <w:marBottom w:val="0"/>
      <w:divBdr>
        <w:top w:val="none" w:sz="0" w:space="0" w:color="auto"/>
        <w:left w:val="none" w:sz="0" w:space="0" w:color="auto"/>
        <w:bottom w:val="none" w:sz="0" w:space="0" w:color="auto"/>
        <w:right w:val="none" w:sz="0" w:space="0" w:color="auto"/>
      </w:divBdr>
    </w:div>
    <w:div w:id="637221333">
      <w:bodyDiv w:val="1"/>
      <w:marLeft w:val="0"/>
      <w:marRight w:val="0"/>
      <w:marTop w:val="0"/>
      <w:marBottom w:val="0"/>
      <w:divBdr>
        <w:top w:val="none" w:sz="0" w:space="0" w:color="auto"/>
        <w:left w:val="none" w:sz="0" w:space="0" w:color="auto"/>
        <w:bottom w:val="none" w:sz="0" w:space="0" w:color="auto"/>
        <w:right w:val="none" w:sz="0" w:space="0" w:color="auto"/>
      </w:divBdr>
    </w:div>
    <w:div w:id="643508996">
      <w:bodyDiv w:val="1"/>
      <w:marLeft w:val="0"/>
      <w:marRight w:val="0"/>
      <w:marTop w:val="0"/>
      <w:marBottom w:val="0"/>
      <w:divBdr>
        <w:top w:val="none" w:sz="0" w:space="0" w:color="auto"/>
        <w:left w:val="none" w:sz="0" w:space="0" w:color="auto"/>
        <w:bottom w:val="none" w:sz="0" w:space="0" w:color="auto"/>
        <w:right w:val="none" w:sz="0" w:space="0" w:color="auto"/>
      </w:divBdr>
    </w:div>
    <w:div w:id="645402533">
      <w:bodyDiv w:val="1"/>
      <w:marLeft w:val="0"/>
      <w:marRight w:val="0"/>
      <w:marTop w:val="0"/>
      <w:marBottom w:val="0"/>
      <w:divBdr>
        <w:top w:val="none" w:sz="0" w:space="0" w:color="auto"/>
        <w:left w:val="none" w:sz="0" w:space="0" w:color="auto"/>
        <w:bottom w:val="none" w:sz="0" w:space="0" w:color="auto"/>
        <w:right w:val="none" w:sz="0" w:space="0" w:color="auto"/>
      </w:divBdr>
    </w:div>
    <w:div w:id="650404922">
      <w:bodyDiv w:val="1"/>
      <w:marLeft w:val="0"/>
      <w:marRight w:val="0"/>
      <w:marTop w:val="0"/>
      <w:marBottom w:val="0"/>
      <w:divBdr>
        <w:top w:val="none" w:sz="0" w:space="0" w:color="auto"/>
        <w:left w:val="none" w:sz="0" w:space="0" w:color="auto"/>
        <w:bottom w:val="none" w:sz="0" w:space="0" w:color="auto"/>
        <w:right w:val="none" w:sz="0" w:space="0" w:color="auto"/>
      </w:divBdr>
    </w:div>
    <w:div w:id="676541022">
      <w:bodyDiv w:val="1"/>
      <w:marLeft w:val="0"/>
      <w:marRight w:val="0"/>
      <w:marTop w:val="0"/>
      <w:marBottom w:val="0"/>
      <w:divBdr>
        <w:top w:val="none" w:sz="0" w:space="0" w:color="auto"/>
        <w:left w:val="none" w:sz="0" w:space="0" w:color="auto"/>
        <w:bottom w:val="none" w:sz="0" w:space="0" w:color="auto"/>
        <w:right w:val="none" w:sz="0" w:space="0" w:color="auto"/>
      </w:divBdr>
    </w:div>
    <w:div w:id="681247357">
      <w:bodyDiv w:val="1"/>
      <w:marLeft w:val="0"/>
      <w:marRight w:val="0"/>
      <w:marTop w:val="0"/>
      <w:marBottom w:val="0"/>
      <w:divBdr>
        <w:top w:val="none" w:sz="0" w:space="0" w:color="auto"/>
        <w:left w:val="none" w:sz="0" w:space="0" w:color="auto"/>
        <w:bottom w:val="none" w:sz="0" w:space="0" w:color="auto"/>
        <w:right w:val="none" w:sz="0" w:space="0" w:color="auto"/>
      </w:divBdr>
    </w:div>
    <w:div w:id="690374001">
      <w:bodyDiv w:val="1"/>
      <w:marLeft w:val="0"/>
      <w:marRight w:val="0"/>
      <w:marTop w:val="0"/>
      <w:marBottom w:val="0"/>
      <w:divBdr>
        <w:top w:val="none" w:sz="0" w:space="0" w:color="auto"/>
        <w:left w:val="none" w:sz="0" w:space="0" w:color="auto"/>
        <w:bottom w:val="none" w:sz="0" w:space="0" w:color="auto"/>
        <w:right w:val="none" w:sz="0" w:space="0" w:color="auto"/>
      </w:divBdr>
    </w:div>
    <w:div w:id="691998763">
      <w:bodyDiv w:val="1"/>
      <w:marLeft w:val="0"/>
      <w:marRight w:val="0"/>
      <w:marTop w:val="0"/>
      <w:marBottom w:val="0"/>
      <w:divBdr>
        <w:top w:val="none" w:sz="0" w:space="0" w:color="auto"/>
        <w:left w:val="none" w:sz="0" w:space="0" w:color="auto"/>
        <w:bottom w:val="none" w:sz="0" w:space="0" w:color="auto"/>
        <w:right w:val="none" w:sz="0" w:space="0" w:color="auto"/>
      </w:divBdr>
    </w:div>
    <w:div w:id="692539496">
      <w:bodyDiv w:val="1"/>
      <w:marLeft w:val="0"/>
      <w:marRight w:val="0"/>
      <w:marTop w:val="0"/>
      <w:marBottom w:val="0"/>
      <w:divBdr>
        <w:top w:val="none" w:sz="0" w:space="0" w:color="auto"/>
        <w:left w:val="none" w:sz="0" w:space="0" w:color="auto"/>
        <w:bottom w:val="none" w:sz="0" w:space="0" w:color="auto"/>
        <w:right w:val="none" w:sz="0" w:space="0" w:color="auto"/>
      </w:divBdr>
    </w:div>
    <w:div w:id="696542989">
      <w:bodyDiv w:val="1"/>
      <w:marLeft w:val="0"/>
      <w:marRight w:val="0"/>
      <w:marTop w:val="0"/>
      <w:marBottom w:val="0"/>
      <w:divBdr>
        <w:top w:val="none" w:sz="0" w:space="0" w:color="auto"/>
        <w:left w:val="none" w:sz="0" w:space="0" w:color="auto"/>
        <w:bottom w:val="none" w:sz="0" w:space="0" w:color="auto"/>
        <w:right w:val="none" w:sz="0" w:space="0" w:color="auto"/>
      </w:divBdr>
    </w:div>
    <w:div w:id="700907680">
      <w:bodyDiv w:val="1"/>
      <w:marLeft w:val="0"/>
      <w:marRight w:val="0"/>
      <w:marTop w:val="0"/>
      <w:marBottom w:val="0"/>
      <w:divBdr>
        <w:top w:val="none" w:sz="0" w:space="0" w:color="auto"/>
        <w:left w:val="none" w:sz="0" w:space="0" w:color="auto"/>
        <w:bottom w:val="none" w:sz="0" w:space="0" w:color="auto"/>
        <w:right w:val="none" w:sz="0" w:space="0" w:color="auto"/>
      </w:divBdr>
    </w:div>
    <w:div w:id="715201670">
      <w:bodyDiv w:val="1"/>
      <w:marLeft w:val="0"/>
      <w:marRight w:val="0"/>
      <w:marTop w:val="0"/>
      <w:marBottom w:val="0"/>
      <w:divBdr>
        <w:top w:val="none" w:sz="0" w:space="0" w:color="auto"/>
        <w:left w:val="none" w:sz="0" w:space="0" w:color="auto"/>
        <w:bottom w:val="none" w:sz="0" w:space="0" w:color="auto"/>
        <w:right w:val="none" w:sz="0" w:space="0" w:color="auto"/>
      </w:divBdr>
    </w:div>
    <w:div w:id="716007407">
      <w:bodyDiv w:val="1"/>
      <w:marLeft w:val="0"/>
      <w:marRight w:val="0"/>
      <w:marTop w:val="0"/>
      <w:marBottom w:val="0"/>
      <w:divBdr>
        <w:top w:val="none" w:sz="0" w:space="0" w:color="auto"/>
        <w:left w:val="none" w:sz="0" w:space="0" w:color="auto"/>
        <w:bottom w:val="none" w:sz="0" w:space="0" w:color="auto"/>
        <w:right w:val="none" w:sz="0" w:space="0" w:color="auto"/>
      </w:divBdr>
    </w:div>
    <w:div w:id="720447072">
      <w:bodyDiv w:val="1"/>
      <w:marLeft w:val="0"/>
      <w:marRight w:val="0"/>
      <w:marTop w:val="0"/>
      <w:marBottom w:val="0"/>
      <w:divBdr>
        <w:top w:val="none" w:sz="0" w:space="0" w:color="auto"/>
        <w:left w:val="none" w:sz="0" w:space="0" w:color="auto"/>
        <w:bottom w:val="none" w:sz="0" w:space="0" w:color="auto"/>
        <w:right w:val="none" w:sz="0" w:space="0" w:color="auto"/>
      </w:divBdr>
    </w:div>
    <w:div w:id="727345331">
      <w:bodyDiv w:val="1"/>
      <w:marLeft w:val="0"/>
      <w:marRight w:val="0"/>
      <w:marTop w:val="0"/>
      <w:marBottom w:val="0"/>
      <w:divBdr>
        <w:top w:val="none" w:sz="0" w:space="0" w:color="auto"/>
        <w:left w:val="none" w:sz="0" w:space="0" w:color="auto"/>
        <w:bottom w:val="none" w:sz="0" w:space="0" w:color="auto"/>
        <w:right w:val="none" w:sz="0" w:space="0" w:color="auto"/>
      </w:divBdr>
    </w:div>
    <w:div w:id="741371468">
      <w:bodyDiv w:val="1"/>
      <w:marLeft w:val="0"/>
      <w:marRight w:val="0"/>
      <w:marTop w:val="0"/>
      <w:marBottom w:val="0"/>
      <w:divBdr>
        <w:top w:val="none" w:sz="0" w:space="0" w:color="auto"/>
        <w:left w:val="none" w:sz="0" w:space="0" w:color="auto"/>
        <w:bottom w:val="none" w:sz="0" w:space="0" w:color="auto"/>
        <w:right w:val="none" w:sz="0" w:space="0" w:color="auto"/>
      </w:divBdr>
    </w:div>
    <w:div w:id="755708027">
      <w:bodyDiv w:val="1"/>
      <w:marLeft w:val="0"/>
      <w:marRight w:val="0"/>
      <w:marTop w:val="0"/>
      <w:marBottom w:val="0"/>
      <w:divBdr>
        <w:top w:val="none" w:sz="0" w:space="0" w:color="auto"/>
        <w:left w:val="none" w:sz="0" w:space="0" w:color="auto"/>
        <w:bottom w:val="none" w:sz="0" w:space="0" w:color="auto"/>
        <w:right w:val="none" w:sz="0" w:space="0" w:color="auto"/>
      </w:divBdr>
    </w:div>
    <w:div w:id="766191468">
      <w:bodyDiv w:val="1"/>
      <w:marLeft w:val="0"/>
      <w:marRight w:val="0"/>
      <w:marTop w:val="0"/>
      <w:marBottom w:val="0"/>
      <w:divBdr>
        <w:top w:val="none" w:sz="0" w:space="0" w:color="auto"/>
        <w:left w:val="none" w:sz="0" w:space="0" w:color="auto"/>
        <w:bottom w:val="none" w:sz="0" w:space="0" w:color="auto"/>
        <w:right w:val="none" w:sz="0" w:space="0" w:color="auto"/>
      </w:divBdr>
    </w:div>
    <w:div w:id="768307428">
      <w:bodyDiv w:val="1"/>
      <w:marLeft w:val="0"/>
      <w:marRight w:val="0"/>
      <w:marTop w:val="0"/>
      <w:marBottom w:val="0"/>
      <w:divBdr>
        <w:top w:val="none" w:sz="0" w:space="0" w:color="auto"/>
        <w:left w:val="none" w:sz="0" w:space="0" w:color="auto"/>
        <w:bottom w:val="none" w:sz="0" w:space="0" w:color="auto"/>
        <w:right w:val="none" w:sz="0" w:space="0" w:color="auto"/>
      </w:divBdr>
    </w:div>
    <w:div w:id="779448526">
      <w:bodyDiv w:val="1"/>
      <w:marLeft w:val="0"/>
      <w:marRight w:val="0"/>
      <w:marTop w:val="0"/>
      <w:marBottom w:val="0"/>
      <w:divBdr>
        <w:top w:val="none" w:sz="0" w:space="0" w:color="auto"/>
        <w:left w:val="none" w:sz="0" w:space="0" w:color="auto"/>
        <w:bottom w:val="none" w:sz="0" w:space="0" w:color="auto"/>
        <w:right w:val="none" w:sz="0" w:space="0" w:color="auto"/>
      </w:divBdr>
    </w:div>
    <w:div w:id="786003833">
      <w:bodyDiv w:val="1"/>
      <w:marLeft w:val="0"/>
      <w:marRight w:val="0"/>
      <w:marTop w:val="0"/>
      <w:marBottom w:val="0"/>
      <w:divBdr>
        <w:top w:val="none" w:sz="0" w:space="0" w:color="auto"/>
        <w:left w:val="none" w:sz="0" w:space="0" w:color="auto"/>
        <w:bottom w:val="none" w:sz="0" w:space="0" w:color="auto"/>
        <w:right w:val="none" w:sz="0" w:space="0" w:color="auto"/>
      </w:divBdr>
    </w:div>
    <w:div w:id="794523868">
      <w:bodyDiv w:val="1"/>
      <w:marLeft w:val="0"/>
      <w:marRight w:val="0"/>
      <w:marTop w:val="0"/>
      <w:marBottom w:val="0"/>
      <w:divBdr>
        <w:top w:val="none" w:sz="0" w:space="0" w:color="auto"/>
        <w:left w:val="none" w:sz="0" w:space="0" w:color="auto"/>
        <w:bottom w:val="none" w:sz="0" w:space="0" w:color="auto"/>
        <w:right w:val="none" w:sz="0" w:space="0" w:color="auto"/>
      </w:divBdr>
    </w:div>
    <w:div w:id="795023611">
      <w:bodyDiv w:val="1"/>
      <w:marLeft w:val="0"/>
      <w:marRight w:val="0"/>
      <w:marTop w:val="0"/>
      <w:marBottom w:val="0"/>
      <w:divBdr>
        <w:top w:val="none" w:sz="0" w:space="0" w:color="auto"/>
        <w:left w:val="none" w:sz="0" w:space="0" w:color="auto"/>
        <w:bottom w:val="none" w:sz="0" w:space="0" w:color="auto"/>
        <w:right w:val="none" w:sz="0" w:space="0" w:color="auto"/>
      </w:divBdr>
    </w:div>
    <w:div w:id="796490094">
      <w:bodyDiv w:val="1"/>
      <w:marLeft w:val="0"/>
      <w:marRight w:val="0"/>
      <w:marTop w:val="0"/>
      <w:marBottom w:val="0"/>
      <w:divBdr>
        <w:top w:val="none" w:sz="0" w:space="0" w:color="auto"/>
        <w:left w:val="none" w:sz="0" w:space="0" w:color="auto"/>
        <w:bottom w:val="none" w:sz="0" w:space="0" w:color="auto"/>
        <w:right w:val="none" w:sz="0" w:space="0" w:color="auto"/>
      </w:divBdr>
    </w:div>
    <w:div w:id="797453861">
      <w:bodyDiv w:val="1"/>
      <w:marLeft w:val="0"/>
      <w:marRight w:val="0"/>
      <w:marTop w:val="0"/>
      <w:marBottom w:val="0"/>
      <w:divBdr>
        <w:top w:val="none" w:sz="0" w:space="0" w:color="auto"/>
        <w:left w:val="none" w:sz="0" w:space="0" w:color="auto"/>
        <w:bottom w:val="none" w:sz="0" w:space="0" w:color="auto"/>
        <w:right w:val="none" w:sz="0" w:space="0" w:color="auto"/>
      </w:divBdr>
    </w:div>
    <w:div w:id="823357667">
      <w:bodyDiv w:val="1"/>
      <w:marLeft w:val="0"/>
      <w:marRight w:val="0"/>
      <w:marTop w:val="0"/>
      <w:marBottom w:val="0"/>
      <w:divBdr>
        <w:top w:val="none" w:sz="0" w:space="0" w:color="auto"/>
        <w:left w:val="none" w:sz="0" w:space="0" w:color="auto"/>
        <w:bottom w:val="none" w:sz="0" w:space="0" w:color="auto"/>
        <w:right w:val="none" w:sz="0" w:space="0" w:color="auto"/>
      </w:divBdr>
    </w:div>
    <w:div w:id="834610088">
      <w:bodyDiv w:val="1"/>
      <w:marLeft w:val="0"/>
      <w:marRight w:val="0"/>
      <w:marTop w:val="0"/>
      <w:marBottom w:val="0"/>
      <w:divBdr>
        <w:top w:val="none" w:sz="0" w:space="0" w:color="auto"/>
        <w:left w:val="none" w:sz="0" w:space="0" w:color="auto"/>
        <w:bottom w:val="none" w:sz="0" w:space="0" w:color="auto"/>
        <w:right w:val="none" w:sz="0" w:space="0" w:color="auto"/>
      </w:divBdr>
    </w:div>
    <w:div w:id="835263714">
      <w:bodyDiv w:val="1"/>
      <w:marLeft w:val="0"/>
      <w:marRight w:val="0"/>
      <w:marTop w:val="0"/>
      <w:marBottom w:val="0"/>
      <w:divBdr>
        <w:top w:val="none" w:sz="0" w:space="0" w:color="auto"/>
        <w:left w:val="none" w:sz="0" w:space="0" w:color="auto"/>
        <w:bottom w:val="none" w:sz="0" w:space="0" w:color="auto"/>
        <w:right w:val="none" w:sz="0" w:space="0" w:color="auto"/>
      </w:divBdr>
    </w:div>
    <w:div w:id="837230652">
      <w:bodyDiv w:val="1"/>
      <w:marLeft w:val="0"/>
      <w:marRight w:val="0"/>
      <w:marTop w:val="0"/>
      <w:marBottom w:val="0"/>
      <w:divBdr>
        <w:top w:val="none" w:sz="0" w:space="0" w:color="auto"/>
        <w:left w:val="none" w:sz="0" w:space="0" w:color="auto"/>
        <w:bottom w:val="none" w:sz="0" w:space="0" w:color="auto"/>
        <w:right w:val="none" w:sz="0" w:space="0" w:color="auto"/>
      </w:divBdr>
    </w:div>
    <w:div w:id="838346405">
      <w:bodyDiv w:val="1"/>
      <w:marLeft w:val="0"/>
      <w:marRight w:val="0"/>
      <w:marTop w:val="0"/>
      <w:marBottom w:val="0"/>
      <w:divBdr>
        <w:top w:val="none" w:sz="0" w:space="0" w:color="auto"/>
        <w:left w:val="none" w:sz="0" w:space="0" w:color="auto"/>
        <w:bottom w:val="none" w:sz="0" w:space="0" w:color="auto"/>
        <w:right w:val="none" w:sz="0" w:space="0" w:color="auto"/>
      </w:divBdr>
    </w:div>
    <w:div w:id="860508161">
      <w:bodyDiv w:val="1"/>
      <w:marLeft w:val="0"/>
      <w:marRight w:val="0"/>
      <w:marTop w:val="0"/>
      <w:marBottom w:val="0"/>
      <w:divBdr>
        <w:top w:val="none" w:sz="0" w:space="0" w:color="auto"/>
        <w:left w:val="none" w:sz="0" w:space="0" w:color="auto"/>
        <w:bottom w:val="none" w:sz="0" w:space="0" w:color="auto"/>
        <w:right w:val="none" w:sz="0" w:space="0" w:color="auto"/>
      </w:divBdr>
    </w:div>
    <w:div w:id="875119082">
      <w:bodyDiv w:val="1"/>
      <w:marLeft w:val="0"/>
      <w:marRight w:val="0"/>
      <w:marTop w:val="0"/>
      <w:marBottom w:val="0"/>
      <w:divBdr>
        <w:top w:val="none" w:sz="0" w:space="0" w:color="auto"/>
        <w:left w:val="none" w:sz="0" w:space="0" w:color="auto"/>
        <w:bottom w:val="none" w:sz="0" w:space="0" w:color="auto"/>
        <w:right w:val="none" w:sz="0" w:space="0" w:color="auto"/>
      </w:divBdr>
    </w:div>
    <w:div w:id="882207676">
      <w:bodyDiv w:val="1"/>
      <w:marLeft w:val="0"/>
      <w:marRight w:val="0"/>
      <w:marTop w:val="0"/>
      <w:marBottom w:val="0"/>
      <w:divBdr>
        <w:top w:val="none" w:sz="0" w:space="0" w:color="auto"/>
        <w:left w:val="none" w:sz="0" w:space="0" w:color="auto"/>
        <w:bottom w:val="none" w:sz="0" w:space="0" w:color="auto"/>
        <w:right w:val="none" w:sz="0" w:space="0" w:color="auto"/>
      </w:divBdr>
      <w:divsChild>
        <w:div w:id="674961981">
          <w:marLeft w:val="0"/>
          <w:marRight w:val="0"/>
          <w:marTop w:val="0"/>
          <w:marBottom w:val="0"/>
          <w:divBdr>
            <w:top w:val="none" w:sz="0" w:space="0" w:color="auto"/>
            <w:left w:val="none" w:sz="0" w:space="0" w:color="auto"/>
            <w:bottom w:val="none" w:sz="0" w:space="0" w:color="auto"/>
            <w:right w:val="none" w:sz="0" w:space="0" w:color="auto"/>
          </w:divBdr>
        </w:div>
      </w:divsChild>
    </w:div>
    <w:div w:id="884021391">
      <w:bodyDiv w:val="1"/>
      <w:marLeft w:val="0"/>
      <w:marRight w:val="0"/>
      <w:marTop w:val="0"/>
      <w:marBottom w:val="0"/>
      <w:divBdr>
        <w:top w:val="none" w:sz="0" w:space="0" w:color="auto"/>
        <w:left w:val="none" w:sz="0" w:space="0" w:color="auto"/>
        <w:bottom w:val="none" w:sz="0" w:space="0" w:color="auto"/>
        <w:right w:val="none" w:sz="0" w:space="0" w:color="auto"/>
      </w:divBdr>
    </w:div>
    <w:div w:id="885874961">
      <w:bodyDiv w:val="1"/>
      <w:marLeft w:val="0"/>
      <w:marRight w:val="0"/>
      <w:marTop w:val="0"/>
      <w:marBottom w:val="0"/>
      <w:divBdr>
        <w:top w:val="none" w:sz="0" w:space="0" w:color="auto"/>
        <w:left w:val="none" w:sz="0" w:space="0" w:color="auto"/>
        <w:bottom w:val="none" w:sz="0" w:space="0" w:color="auto"/>
        <w:right w:val="none" w:sz="0" w:space="0" w:color="auto"/>
      </w:divBdr>
    </w:div>
    <w:div w:id="888734479">
      <w:bodyDiv w:val="1"/>
      <w:marLeft w:val="0"/>
      <w:marRight w:val="0"/>
      <w:marTop w:val="0"/>
      <w:marBottom w:val="0"/>
      <w:divBdr>
        <w:top w:val="none" w:sz="0" w:space="0" w:color="auto"/>
        <w:left w:val="none" w:sz="0" w:space="0" w:color="auto"/>
        <w:bottom w:val="none" w:sz="0" w:space="0" w:color="auto"/>
        <w:right w:val="none" w:sz="0" w:space="0" w:color="auto"/>
      </w:divBdr>
    </w:div>
    <w:div w:id="890845703">
      <w:bodyDiv w:val="1"/>
      <w:marLeft w:val="0"/>
      <w:marRight w:val="0"/>
      <w:marTop w:val="0"/>
      <w:marBottom w:val="0"/>
      <w:divBdr>
        <w:top w:val="none" w:sz="0" w:space="0" w:color="auto"/>
        <w:left w:val="none" w:sz="0" w:space="0" w:color="auto"/>
        <w:bottom w:val="none" w:sz="0" w:space="0" w:color="auto"/>
        <w:right w:val="none" w:sz="0" w:space="0" w:color="auto"/>
      </w:divBdr>
    </w:div>
    <w:div w:id="897858268">
      <w:bodyDiv w:val="1"/>
      <w:marLeft w:val="0"/>
      <w:marRight w:val="0"/>
      <w:marTop w:val="0"/>
      <w:marBottom w:val="0"/>
      <w:divBdr>
        <w:top w:val="none" w:sz="0" w:space="0" w:color="auto"/>
        <w:left w:val="none" w:sz="0" w:space="0" w:color="auto"/>
        <w:bottom w:val="none" w:sz="0" w:space="0" w:color="auto"/>
        <w:right w:val="none" w:sz="0" w:space="0" w:color="auto"/>
      </w:divBdr>
    </w:div>
    <w:div w:id="904073499">
      <w:bodyDiv w:val="1"/>
      <w:marLeft w:val="0"/>
      <w:marRight w:val="0"/>
      <w:marTop w:val="0"/>
      <w:marBottom w:val="0"/>
      <w:divBdr>
        <w:top w:val="none" w:sz="0" w:space="0" w:color="auto"/>
        <w:left w:val="none" w:sz="0" w:space="0" w:color="auto"/>
        <w:bottom w:val="none" w:sz="0" w:space="0" w:color="auto"/>
        <w:right w:val="none" w:sz="0" w:space="0" w:color="auto"/>
      </w:divBdr>
    </w:div>
    <w:div w:id="917786089">
      <w:bodyDiv w:val="1"/>
      <w:marLeft w:val="0"/>
      <w:marRight w:val="0"/>
      <w:marTop w:val="0"/>
      <w:marBottom w:val="0"/>
      <w:divBdr>
        <w:top w:val="none" w:sz="0" w:space="0" w:color="auto"/>
        <w:left w:val="none" w:sz="0" w:space="0" w:color="auto"/>
        <w:bottom w:val="none" w:sz="0" w:space="0" w:color="auto"/>
        <w:right w:val="none" w:sz="0" w:space="0" w:color="auto"/>
      </w:divBdr>
    </w:div>
    <w:div w:id="936061341">
      <w:bodyDiv w:val="1"/>
      <w:marLeft w:val="0"/>
      <w:marRight w:val="0"/>
      <w:marTop w:val="0"/>
      <w:marBottom w:val="0"/>
      <w:divBdr>
        <w:top w:val="none" w:sz="0" w:space="0" w:color="auto"/>
        <w:left w:val="none" w:sz="0" w:space="0" w:color="auto"/>
        <w:bottom w:val="none" w:sz="0" w:space="0" w:color="auto"/>
        <w:right w:val="none" w:sz="0" w:space="0" w:color="auto"/>
      </w:divBdr>
    </w:div>
    <w:div w:id="936519616">
      <w:bodyDiv w:val="1"/>
      <w:marLeft w:val="0"/>
      <w:marRight w:val="0"/>
      <w:marTop w:val="0"/>
      <w:marBottom w:val="0"/>
      <w:divBdr>
        <w:top w:val="none" w:sz="0" w:space="0" w:color="auto"/>
        <w:left w:val="none" w:sz="0" w:space="0" w:color="auto"/>
        <w:bottom w:val="none" w:sz="0" w:space="0" w:color="auto"/>
        <w:right w:val="none" w:sz="0" w:space="0" w:color="auto"/>
      </w:divBdr>
    </w:div>
    <w:div w:id="957638985">
      <w:bodyDiv w:val="1"/>
      <w:marLeft w:val="0"/>
      <w:marRight w:val="0"/>
      <w:marTop w:val="0"/>
      <w:marBottom w:val="0"/>
      <w:divBdr>
        <w:top w:val="none" w:sz="0" w:space="0" w:color="auto"/>
        <w:left w:val="none" w:sz="0" w:space="0" w:color="auto"/>
        <w:bottom w:val="none" w:sz="0" w:space="0" w:color="auto"/>
        <w:right w:val="none" w:sz="0" w:space="0" w:color="auto"/>
      </w:divBdr>
    </w:div>
    <w:div w:id="968584515">
      <w:bodyDiv w:val="1"/>
      <w:marLeft w:val="0"/>
      <w:marRight w:val="0"/>
      <w:marTop w:val="0"/>
      <w:marBottom w:val="0"/>
      <w:divBdr>
        <w:top w:val="none" w:sz="0" w:space="0" w:color="auto"/>
        <w:left w:val="none" w:sz="0" w:space="0" w:color="auto"/>
        <w:bottom w:val="none" w:sz="0" w:space="0" w:color="auto"/>
        <w:right w:val="none" w:sz="0" w:space="0" w:color="auto"/>
      </w:divBdr>
    </w:div>
    <w:div w:id="988635314">
      <w:bodyDiv w:val="1"/>
      <w:marLeft w:val="0"/>
      <w:marRight w:val="0"/>
      <w:marTop w:val="0"/>
      <w:marBottom w:val="0"/>
      <w:divBdr>
        <w:top w:val="none" w:sz="0" w:space="0" w:color="auto"/>
        <w:left w:val="none" w:sz="0" w:space="0" w:color="auto"/>
        <w:bottom w:val="none" w:sz="0" w:space="0" w:color="auto"/>
        <w:right w:val="none" w:sz="0" w:space="0" w:color="auto"/>
      </w:divBdr>
    </w:div>
    <w:div w:id="1016620616">
      <w:bodyDiv w:val="1"/>
      <w:marLeft w:val="0"/>
      <w:marRight w:val="0"/>
      <w:marTop w:val="0"/>
      <w:marBottom w:val="0"/>
      <w:divBdr>
        <w:top w:val="none" w:sz="0" w:space="0" w:color="auto"/>
        <w:left w:val="none" w:sz="0" w:space="0" w:color="auto"/>
        <w:bottom w:val="none" w:sz="0" w:space="0" w:color="auto"/>
        <w:right w:val="none" w:sz="0" w:space="0" w:color="auto"/>
      </w:divBdr>
    </w:div>
    <w:div w:id="1071150220">
      <w:bodyDiv w:val="1"/>
      <w:marLeft w:val="0"/>
      <w:marRight w:val="0"/>
      <w:marTop w:val="0"/>
      <w:marBottom w:val="0"/>
      <w:divBdr>
        <w:top w:val="none" w:sz="0" w:space="0" w:color="auto"/>
        <w:left w:val="none" w:sz="0" w:space="0" w:color="auto"/>
        <w:bottom w:val="none" w:sz="0" w:space="0" w:color="auto"/>
        <w:right w:val="none" w:sz="0" w:space="0" w:color="auto"/>
      </w:divBdr>
    </w:div>
    <w:div w:id="1072579351">
      <w:bodyDiv w:val="1"/>
      <w:marLeft w:val="0"/>
      <w:marRight w:val="0"/>
      <w:marTop w:val="0"/>
      <w:marBottom w:val="0"/>
      <w:divBdr>
        <w:top w:val="none" w:sz="0" w:space="0" w:color="auto"/>
        <w:left w:val="none" w:sz="0" w:space="0" w:color="auto"/>
        <w:bottom w:val="none" w:sz="0" w:space="0" w:color="auto"/>
        <w:right w:val="none" w:sz="0" w:space="0" w:color="auto"/>
      </w:divBdr>
    </w:div>
    <w:div w:id="1089620082">
      <w:bodyDiv w:val="1"/>
      <w:marLeft w:val="0"/>
      <w:marRight w:val="0"/>
      <w:marTop w:val="0"/>
      <w:marBottom w:val="0"/>
      <w:divBdr>
        <w:top w:val="none" w:sz="0" w:space="0" w:color="auto"/>
        <w:left w:val="none" w:sz="0" w:space="0" w:color="auto"/>
        <w:bottom w:val="none" w:sz="0" w:space="0" w:color="auto"/>
        <w:right w:val="none" w:sz="0" w:space="0" w:color="auto"/>
      </w:divBdr>
    </w:div>
    <w:div w:id="1093433065">
      <w:bodyDiv w:val="1"/>
      <w:marLeft w:val="0"/>
      <w:marRight w:val="0"/>
      <w:marTop w:val="0"/>
      <w:marBottom w:val="0"/>
      <w:divBdr>
        <w:top w:val="none" w:sz="0" w:space="0" w:color="auto"/>
        <w:left w:val="none" w:sz="0" w:space="0" w:color="auto"/>
        <w:bottom w:val="none" w:sz="0" w:space="0" w:color="auto"/>
        <w:right w:val="none" w:sz="0" w:space="0" w:color="auto"/>
      </w:divBdr>
    </w:div>
    <w:div w:id="1099720933">
      <w:bodyDiv w:val="1"/>
      <w:marLeft w:val="0"/>
      <w:marRight w:val="0"/>
      <w:marTop w:val="0"/>
      <w:marBottom w:val="0"/>
      <w:divBdr>
        <w:top w:val="none" w:sz="0" w:space="0" w:color="auto"/>
        <w:left w:val="none" w:sz="0" w:space="0" w:color="auto"/>
        <w:bottom w:val="none" w:sz="0" w:space="0" w:color="auto"/>
        <w:right w:val="none" w:sz="0" w:space="0" w:color="auto"/>
      </w:divBdr>
    </w:div>
    <w:div w:id="1101609699">
      <w:bodyDiv w:val="1"/>
      <w:marLeft w:val="0"/>
      <w:marRight w:val="0"/>
      <w:marTop w:val="0"/>
      <w:marBottom w:val="0"/>
      <w:divBdr>
        <w:top w:val="none" w:sz="0" w:space="0" w:color="auto"/>
        <w:left w:val="none" w:sz="0" w:space="0" w:color="auto"/>
        <w:bottom w:val="none" w:sz="0" w:space="0" w:color="auto"/>
        <w:right w:val="none" w:sz="0" w:space="0" w:color="auto"/>
      </w:divBdr>
    </w:div>
    <w:div w:id="1102605501">
      <w:bodyDiv w:val="1"/>
      <w:marLeft w:val="0"/>
      <w:marRight w:val="0"/>
      <w:marTop w:val="0"/>
      <w:marBottom w:val="0"/>
      <w:divBdr>
        <w:top w:val="none" w:sz="0" w:space="0" w:color="auto"/>
        <w:left w:val="none" w:sz="0" w:space="0" w:color="auto"/>
        <w:bottom w:val="none" w:sz="0" w:space="0" w:color="auto"/>
        <w:right w:val="none" w:sz="0" w:space="0" w:color="auto"/>
      </w:divBdr>
    </w:div>
    <w:div w:id="1123888361">
      <w:bodyDiv w:val="1"/>
      <w:marLeft w:val="0"/>
      <w:marRight w:val="0"/>
      <w:marTop w:val="0"/>
      <w:marBottom w:val="0"/>
      <w:divBdr>
        <w:top w:val="none" w:sz="0" w:space="0" w:color="auto"/>
        <w:left w:val="none" w:sz="0" w:space="0" w:color="auto"/>
        <w:bottom w:val="none" w:sz="0" w:space="0" w:color="auto"/>
        <w:right w:val="none" w:sz="0" w:space="0" w:color="auto"/>
      </w:divBdr>
    </w:div>
    <w:div w:id="1155999668">
      <w:bodyDiv w:val="1"/>
      <w:marLeft w:val="0"/>
      <w:marRight w:val="0"/>
      <w:marTop w:val="0"/>
      <w:marBottom w:val="0"/>
      <w:divBdr>
        <w:top w:val="none" w:sz="0" w:space="0" w:color="auto"/>
        <w:left w:val="none" w:sz="0" w:space="0" w:color="auto"/>
        <w:bottom w:val="none" w:sz="0" w:space="0" w:color="auto"/>
        <w:right w:val="none" w:sz="0" w:space="0" w:color="auto"/>
      </w:divBdr>
      <w:divsChild>
        <w:div w:id="2046252370">
          <w:marLeft w:val="0"/>
          <w:marRight w:val="0"/>
          <w:marTop w:val="0"/>
          <w:marBottom w:val="0"/>
          <w:divBdr>
            <w:top w:val="none" w:sz="0" w:space="0" w:color="auto"/>
            <w:left w:val="none" w:sz="0" w:space="0" w:color="auto"/>
            <w:bottom w:val="none" w:sz="0" w:space="0" w:color="auto"/>
            <w:right w:val="none" w:sz="0" w:space="0" w:color="auto"/>
          </w:divBdr>
          <w:divsChild>
            <w:div w:id="1320111149">
              <w:marLeft w:val="0"/>
              <w:marRight w:val="0"/>
              <w:marTop w:val="0"/>
              <w:marBottom w:val="0"/>
              <w:divBdr>
                <w:top w:val="none" w:sz="0" w:space="0" w:color="auto"/>
                <w:left w:val="none" w:sz="0" w:space="0" w:color="auto"/>
                <w:bottom w:val="none" w:sz="0" w:space="0" w:color="auto"/>
                <w:right w:val="none" w:sz="0" w:space="0" w:color="auto"/>
              </w:divBdr>
              <w:divsChild>
                <w:div w:id="763039103">
                  <w:marLeft w:val="0"/>
                  <w:marRight w:val="0"/>
                  <w:marTop w:val="0"/>
                  <w:marBottom w:val="0"/>
                  <w:divBdr>
                    <w:top w:val="none" w:sz="0" w:space="0" w:color="auto"/>
                    <w:left w:val="none" w:sz="0" w:space="0" w:color="auto"/>
                    <w:bottom w:val="none" w:sz="0" w:space="0" w:color="auto"/>
                    <w:right w:val="none" w:sz="0" w:space="0" w:color="auto"/>
                  </w:divBdr>
                  <w:divsChild>
                    <w:div w:id="1795250373">
                      <w:marLeft w:val="0"/>
                      <w:marRight w:val="0"/>
                      <w:marTop w:val="0"/>
                      <w:marBottom w:val="0"/>
                      <w:divBdr>
                        <w:top w:val="none" w:sz="0" w:space="0" w:color="auto"/>
                        <w:left w:val="none" w:sz="0" w:space="0" w:color="auto"/>
                        <w:bottom w:val="none" w:sz="0" w:space="0" w:color="auto"/>
                        <w:right w:val="none" w:sz="0" w:space="0" w:color="auto"/>
                      </w:divBdr>
                      <w:divsChild>
                        <w:div w:id="718164817">
                          <w:marLeft w:val="0"/>
                          <w:marRight w:val="0"/>
                          <w:marTop w:val="0"/>
                          <w:marBottom w:val="0"/>
                          <w:divBdr>
                            <w:top w:val="none" w:sz="0" w:space="0" w:color="auto"/>
                            <w:left w:val="none" w:sz="0" w:space="0" w:color="auto"/>
                            <w:bottom w:val="none" w:sz="0" w:space="0" w:color="auto"/>
                            <w:right w:val="none" w:sz="0" w:space="0" w:color="auto"/>
                          </w:divBdr>
                          <w:divsChild>
                            <w:div w:id="19537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077314">
      <w:bodyDiv w:val="1"/>
      <w:marLeft w:val="0"/>
      <w:marRight w:val="0"/>
      <w:marTop w:val="0"/>
      <w:marBottom w:val="0"/>
      <w:divBdr>
        <w:top w:val="none" w:sz="0" w:space="0" w:color="auto"/>
        <w:left w:val="none" w:sz="0" w:space="0" w:color="auto"/>
        <w:bottom w:val="none" w:sz="0" w:space="0" w:color="auto"/>
        <w:right w:val="none" w:sz="0" w:space="0" w:color="auto"/>
      </w:divBdr>
    </w:div>
    <w:div w:id="1180580950">
      <w:bodyDiv w:val="1"/>
      <w:marLeft w:val="0"/>
      <w:marRight w:val="0"/>
      <w:marTop w:val="0"/>
      <w:marBottom w:val="0"/>
      <w:divBdr>
        <w:top w:val="none" w:sz="0" w:space="0" w:color="auto"/>
        <w:left w:val="none" w:sz="0" w:space="0" w:color="auto"/>
        <w:bottom w:val="none" w:sz="0" w:space="0" w:color="auto"/>
        <w:right w:val="none" w:sz="0" w:space="0" w:color="auto"/>
      </w:divBdr>
    </w:div>
    <w:div w:id="1184319237">
      <w:bodyDiv w:val="1"/>
      <w:marLeft w:val="0"/>
      <w:marRight w:val="0"/>
      <w:marTop w:val="0"/>
      <w:marBottom w:val="0"/>
      <w:divBdr>
        <w:top w:val="none" w:sz="0" w:space="0" w:color="auto"/>
        <w:left w:val="none" w:sz="0" w:space="0" w:color="auto"/>
        <w:bottom w:val="none" w:sz="0" w:space="0" w:color="auto"/>
        <w:right w:val="none" w:sz="0" w:space="0" w:color="auto"/>
      </w:divBdr>
    </w:div>
    <w:div w:id="1197348852">
      <w:bodyDiv w:val="1"/>
      <w:marLeft w:val="0"/>
      <w:marRight w:val="0"/>
      <w:marTop w:val="0"/>
      <w:marBottom w:val="0"/>
      <w:divBdr>
        <w:top w:val="none" w:sz="0" w:space="0" w:color="auto"/>
        <w:left w:val="none" w:sz="0" w:space="0" w:color="auto"/>
        <w:bottom w:val="none" w:sz="0" w:space="0" w:color="auto"/>
        <w:right w:val="none" w:sz="0" w:space="0" w:color="auto"/>
      </w:divBdr>
    </w:div>
    <w:div w:id="1202859283">
      <w:bodyDiv w:val="1"/>
      <w:marLeft w:val="0"/>
      <w:marRight w:val="0"/>
      <w:marTop w:val="0"/>
      <w:marBottom w:val="0"/>
      <w:divBdr>
        <w:top w:val="none" w:sz="0" w:space="0" w:color="auto"/>
        <w:left w:val="none" w:sz="0" w:space="0" w:color="auto"/>
        <w:bottom w:val="none" w:sz="0" w:space="0" w:color="auto"/>
        <w:right w:val="none" w:sz="0" w:space="0" w:color="auto"/>
      </w:divBdr>
    </w:div>
    <w:div w:id="1208759588">
      <w:bodyDiv w:val="1"/>
      <w:marLeft w:val="0"/>
      <w:marRight w:val="0"/>
      <w:marTop w:val="0"/>
      <w:marBottom w:val="0"/>
      <w:divBdr>
        <w:top w:val="none" w:sz="0" w:space="0" w:color="auto"/>
        <w:left w:val="none" w:sz="0" w:space="0" w:color="auto"/>
        <w:bottom w:val="none" w:sz="0" w:space="0" w:color="auto"/>
        <w:right w:val="none" w:sz="0" w:space="0" w:color="auto"/>
      </w:divBdr>
    </w:div>
    <w:div w:id="1222056141">
      <w:bodyDiv w:val="1"/>
      <w:marLeft w:val="0"/>
      <w:marRight w:val="0"/>
      <w:marTop w:val="0"/>
      <w:marBottom w:val="0"/>
      <w:divBdr>
        <w:top w:val="none" w:sz="0" w:space="0" w:color="auto"/>
        <w:left w:val="none" w:sz="0" w:space="0" w:color="auto"/>
        <w:bottom w:val="none" w:sz="0" w:space="0" w:color="auto"/>
        <w:right w:val="none" w:sz="0" w:space="0" w:color="auto"/>
      </w:divBdr>
    </w:div>
    <w:div w:id="1232037711">
      <w:bodyDiv w:val="1"/>
      <w:marLeft w:val="0"/>
      <w:marRight w:val="0"/>
      <w:marTop w:val="0"/>
      <w:marBottom w:val="0"/>
      <w:divBdr>
        <w:top w:val="none" w:sz="0" w:space="0" w:color="auto"/>
        <w:left w:val="none" w:sz="0" w:space="0" w:color="auto"/>
        <w:bottom w:val="none" w:sz="0" w:space="0" w:color="auto"/>
        <w:right w:val="none" w:sz="0" w:space="0" w:color="auto"/>
      </w:divBdr>
    </w:div>
    <w:div w:id="1234197644">
      <w:bodyDiv w:val="1"/>
      <w:marLeft w:val="0"/>
      <w:marRight w:val="0"/>
      <w:marTop w:val="0"/>
      <w:marBottom w:val="0"/>
      <w:divBdr>
        <w:top w:val="none" w:sz="0" w:space="0" w:color="auto"/>
        <w:left w:val="none" w:sz="0" w:space="0" w:color="auto"/>
        <w:bottom w:val="none" w:sz="0" w:space="0" w:color="auto"/>
        <w:right w:val="none" w:sz="0" w:space="0" w:color="auto"/>
      </w:divBdr>
    </w:div>
    <w:div w:id="1250195827">
      <w:bodyDiv w:val="1"/>
      <w:marLeft w:val="0"/>
      <w:marRight w:val="0"/>
      <w:marTop w:val="0"/>
      <w:marBottom w:val="0"/>
      <w:divBdr>
        <w:top w:val="none" w:sz="0" w:space="0" w:color="auto"/>
        <w:left w:val="none" w:sz="0" w:space="0" w:color="auto"/>
        <w:bottom w:val="none" w:sz="0" w:space="0" w:color="auto"/>
        <w:right w:val="none" w:sz="0" w:space="0" w:color="auto"/>
      </w:divBdr>
    </w:div>
    <w:div w:id="1259290837">
      <w:bodyDiv w:val="1"/>
      <w:marLeft w:val="0"/>
      <w:marRight w:val="0"/>
      <w:marTop w:val="0"/>
      <w:marBottom w:val="0"/>
      <w:divBdr>
        <w:top w:val="none" w:sz="0" w:space="0" w:color="auto"/>
        <w:left w:val="none" w:sz="0" w:space="0" w:color="auto"/>
        <w:bottom w:val="none" w:sz="0" w:space="0" w:color="auto"/>
        <w:right w:val="none" w:sz="0" w:space="0" w:color="auto"/>
      </w:divBdr>
    </w:div>
    <w:div w:id="1266504100">
      <w:bodyDiv w:val="1"/>
      <w:marLeft w:val="0"/>
      <w:marRight w:val="0"/>
      <w:marTop w:val="0"/>
      <w:marBottom w:val="0"/>
      <w:divBdr>
        <w:top w:val="none" w:sz="0" w:space="0" w:color="auto"/>
        <w:left w:val="none" w:sz="0" w:space="0" w:color="auto"/>
        <w:bottom w:val="none" w:sz="0" w:space="0" w:color="auto"/>
        <w:right w:val="none" w:sz="0" w:space="0" w:color="auto"/>
      </w:divBdr>
    </w:div>
    <w:div w:id="1281764253">
      <w:bodyDiv w:val="1"/>
      <w:marLeft w:val="0"/>
      <w:marRight w:val="0"/>
      <w:marTop w:val="0"/>
      <w:marBottom w:val="0"/>
      <w:divBdr>
        <w:top w:val="none" w:sz="0" w:space="0" w:color="auto"/>
        <w:left w:val="none" w:sz="0" w:space="0" w:color="auto"/>
        <w:bottom w:val="none" w:sz="0" w:space="0" w:color="auto"/>
        <w:right w:val="none" w:sz="0" w:space="0" w:color="auto"/>
      </w:divBdr>
    </w:div>
    <w:div w:id="1283805101">
      <w:bodyDiv w:val="1"/>
      <w:marLeft w:val="0"/>
      <w:marRight w:val="0"/>
      <w:marTop w:val="0"/>
      <w:marBottom w:val="0"/>
      <w:divBdr>
        <w:top w:val="none" w:sz="0" w:space="0" w:color="auto"/>
        <w:left w:val="none" w:sz="0" w:space="0" w:color="auto"/>
        <w:bottom w:val="none" w:sz="0" w:space="0" w:color="auto"/>
        <w:right w:val="none" w:sz="0" w:space="0" w:color="auto"/>
      </w:divBdr>
    </w:div>
    <w:div w:id="1287783991">
      <w:bodyDiv w:val="1"/>
      <w:marLeft w:val="0"/>
      <w:marRight w:val="0"/>
      <w:marTop w:val="0"/>
      <w:marBottom w:val="0"/>
      <w:divBdr>
        <w:top w:val="none" w:sz="0" w:space="0" w:color="auto"/>
        <w:left w:val="none" w:sz="0" w:space="0" w:color="auto"/>
        <w:bottom w:val="none" w:sz="0" w:space="0" w:color="auto"/>
        <w:right w:val="none" w:sz="0" w:space="0" w:color="auto"/>
      </w:divBdr>
    </w:div>
    <w:div w:id="1299148734">
      <w:bodyDiv w:val="1"/>
      <w:marLeft w:val="0"/>
      <w:marRight w:val="0"/>
      <w:marTop w:val="0"/>
      <w:marBottom w:val="0"/>
      <w:divBdr>
        <w:top w:val="none" w:sz="0" w:space="0" w:color="auto"/>
        <w:left w:val="none" w:sz="0" w:space="0" w:color="auto"/>
        <w:bottom w:val="none" w:sz="0" w:space="0" w:color="auto"/>
        <w:right w:val="none" w:sz="0" w:space="0" w:color="auto"/>
      </w:divBdr>
    </w:div>
    <w:div w:id="1307127930">
      <w:bodyDiv w:val="1"/>
      <w:marLeft w:val="0"/>
      <w:marRight w:val="0"/>
      <w:marTop w:val="0"/>
      <w:marBottom w:val="0"/>
      <w:divBdr>
        <w:top w:val="none" w:sz="0" w:space="0" w:color="auto"/>
        <w:left w:val="none" w:sz="0" w:space="0" w:color="auto"/>
        <w:bottom w:val="none" w:sz="0" w:space="0" w:color="auto"/>
        <w:right w:val="none" w:sz="0" w:space="0" w:color="auto"/>
      </w:divBdr>
    </w:div>
    <w:div w:id="1308321067">
      <w:bodyDiv w:val="1"/>
      <w:marLeft w:val="0"/>
      <w:marRight w:val="0"/>
      <w:marTop w:val="0"/>
      <w:marBottom w:val="0"/>
      <w:divBdr>
        <w:top w:val="none" w:sz="0" w:space="0" w:color="auto"/>
        <w:left w:val="none" w:sz="0" w:space="0" w:color="auto"/>
        <w:bottom w:val="none" w:sz="0" w:space="0" w:color="auto"/>
        <w:right w:val="none" w:sz="0" w:space="0" w:color="auto"/>
      </w:divBdr>
    </w:div>
    <w:div w:id="1315838030">
      <w:bodyDiv w:val="1"/>
      <w:marLeft w:val="0"/>
      <w:marRight w:val="0"/>
      <w:marTop w:val="0"/>
      <w:marBottom w:val="0"/>
      <w:divBdr>
        <w:top w:val="none" w:sz="0" w:space="0" w:color="auto"/>
        <w:left w:val="none" w:sz="0" w:space="0" w:color="auto"/>
        <w:bottom w:val="none" w:sz="0" w:space="0" w:color="auto"/>
        <w:right w:val="none" w:sz="0" w:space="0" w:color="auto"/>
      </w:divBdr>
      <w:divsChild>
        <w:div w:id="225267456">
          <w:marLeft w:val="0"/>
          <w:marRight w:val="0"/>
          <w:marTop w:val="0"/>
          <w:marBottom w:val="0"/>
          <w:divBdr>
            <w:top w:val="none" w:sz="0" w:space="0" w:color="auto"/>
            <w:left w:val="none" w:sz="0" w:space="0" w:color="auto"/>
            <w:bottom w:val="none" w:sz="0" w:space="0" w:color="auto"/>
            <w:right w:val="none" w:sz="0" w:space="0" w:color="auto"/>
          </w:divBdr>
          <w:divsChild>
            <w:div w:id="1921088845">
              <w:marLeft w:val="0"/>
              <w:marRight w:val="0"/>
              <w:marTop w:val="0"/>
              <w:marBottom w:val="0"/>
              <w:divBdr>
                <w:top w:val="none" w:sz="0" w:space="0" w:color="auto"/>
                <w:left w:val="none" w:sz="0" w:space="0" w:color="auto"/>
                <w:bottom w:val="none" w:sz="0" w:space="0" w:color="auto"/>
                <w:right w:val="none" w:sz="0" w:space="0" w:color="auto"/>
              </w:divBdr>
              <w:divsChild>
                <w:div w:id="482891988">
                  <w:marLeft w:val="0"/>
                  <w:marRight w:val="0"/>
                  <w:marTop w:val="0"/>
                  <w:marBottom w:val="0"/>
                  <w:divBdr>
                    <w:top w:val="none" w:sz="0" w:space="0" w:color="auto"/>
                    <w:left w:val="none" w:sz="0" w:space="0" w:color="auto"/>
                    <w:bottom w:val="none" w:sz="0" w:space="0" w:color="auto"/>
                    <w:right w:val="none" w:sz="0" w:space="0" w:color="auto"/>
                  </w:divBdr>
                  <w:divsChild>
                    <w:div w:id="927157721">
                      <w:marLeft w:val="0"/>
                      <w:marRight w:val="0"/>
                      <w:marTop w:val="0"/>
                      <w:marBottom w:val="0"/>
                      <w:divBdr>
                        <w:top w:val="none" w:sz="0" w:space="0" w:color="auto"/>
                        <w:left w:val="none" w:sz="0" w:space="0" w:color="auto"/>
                        <w:bottom w:val="none" w:sz="0" w:space="0" w:color="auto"/>
                        <w:right w:val="none" w:sz="0" w:space="0" w:color="auto"/>
                      </w:divBdr>
                      <w:divsChild>
                        <w:div w:id="174269987">
                          <w:marLeft w:val="0"/>
                          <w:marRight w:val="0"/>
                          <w:marTop w:val="0"/>
                          <w:marBottom w:val="0"/>
                          <w:divBdr>
                            <w:top w:val="none" w:sz="0" w:space="0" w:color="auto"/>
                            <w:left w:val="none" w:sz="0" w:space="0" w:color="auto"/>
                            <w:bottom w:val="none" w:sz="0" w:space="0" w:color="auto"/>
                            <w:right w:val="none" w:sz="0" w:space="0" w:color="auto"/>
                          </w:divBdr>
                        </w:div>
                        <w:div w:id="2107384562">
                          <w:marLeft w:val="0"/>
                          <w:marRight w:val="0"/>
                          <w:marTop w:val="0"/>
                          <w:marBottom w:val="0"/>
                          <w:divBdr>
                            <w:top w:val="none" w:sz="0" w:space="0" w:color="auto"/>
                            <w:left w:val="none" w:sz="0" w:space="0" w:color="auto"/>
                            <w:bottom w:val="none" w:sz="0" w:space="0" w:color="auto"/>
                            <w:right w:val="none" w:sz="0" w:space="0" w:color="auto"/>
                          </w:divBdr>
                          <w:divsChild>
                            <w:div w:id="622463212">
                              <w:marLeft w:val="0"/>
                              <w:marRight w:val="0"/>
                              <w:marTop w:val="0"/>
                              <w:marBottom w:val="0"/>
                              <w:divBdr>
                                <w:top w:val="none" w:sz="0" w:space="0" w:color="auto"/>
                                <w:left w:val="none" w:sz="0" w:space="0" w:color="auto"/>
                                <w:bottom w:val="none" w:sz="0" w:space="0" w:color="auto"/>
                                <w:right w:val="none" w:sz="0" w:space="0" w:color="auto"/>
                              </w:divBdr>
                            </w:div>
                            <w:div w:id="126191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029682">
      <w:bodyDiv w:val="1"/>
      <w:marLeft w:val="0"/>
      <w:marRight w:val="0"/>
      <w:marTop w:val="0"/>
      <w:marBottom w:val="0"/>
      <w:divBdr>
        <w:top w:val="none" w:sz="0" w:space="0" w:color="auto"/>
        <w:left w:val="none" w:sz="0" w:space="0" w:color="auto"/>
        <w:bottom w:val="none" w:sz="0" w:space="0" w:color="auto"/>
        <w:right w:val="none" w:sz="0" w:space="0" w:color="auto"/>
      </w:divBdr>
    </w:div>
    <w:div w:id="1331759985">
      <w:bodyDiv w:val="1"/>
      <w:marLeft w:val="0"/>
      <w:marRight w:val="0"/>
      <w:marTop w:val="0"/>
      <w:marBottom w:val="0"/>
      <w:divBdr>
        <w:top w:val="none" w:sz="0" w:space="0" w:color="auto"/>
        <w:left w:val="none" w:sz="0" w:space="0" w:color="auto"/>
        <w:bottom w:val="none" w:sz="0" w:space="0" w:color="auto"/>
        <w:right w:val="none" w:sz="0" w:space="0" w:color="auto"/>
      </w:divBdr>
    </w:div>
    <w:div w:id="1338191931">
      <w:bodyDiv w:val="1"/>
      <w:marLeft w:val="0"/>
      <w:marRight w:val="0"/>
      <w:marTop w:val="0"/>
      <w:marBottom w:val="0"/>
      <w:divBdr>
        <w:top w:val="none" w:sz="0" w:space="0" w:color="auto"/>
        <w:left w:val="none" w:sz="0" w:space="0" w:color="auto"/>
        <w:bottom w:val="none" w:sz="0" w:space="0" w:color="auto"/>
        <w:right w:val="none" w:sz="0" w:space="0" w:color="auto"/>
      </w:divBdr>
    </w:div>
    <w:div w:id="1347252570">
      <w:bodyDiv w:val="1"/>
      <w:marLeft w:val="0"/>
      <w:marRight w:val="0"/>
      <w:marTop w:val="0"/>
      <w:marBottom w:val="0"/>
      <w:divBdr>
        <w:top w:val="none" w:sz="0" w:space="0" w:color="auto"/>
        <w:left w:val="none" w:sz="0" w:space="0" w:color="auto"/>
        <w:bottom w:val="none" w:sz="0" w:space="0" w:color="auto"/>
        <w:right w:val="none" w:sz="0" w:space="0" w:color="auto"/>
      </w:divBdr>
    </w:div>
    <w:div w:id="1352803026">
      <w:bodyDiv w:val="1"/>
      <w:marLeft w:val="0"/>
      <w:marRight w:val="0"/>
      <w:marTop w:val="0"/>
      <w:marBottom w:val="0"/>
      <w:divBdr>
        <w:top w:val="none" w:sz="0" w:space="0" w:color="auto"/>
        <w:left w:val="none" w:sz="0" w:space="0" w:color="auto"/>
        <w:bottom w:val="none" w:sz="0" w:space="0" w:color="auto"/>
        <w:right w:val="none" w:sz="0" w:space="0" w:color="auto"/>
      </w:divBdr>
    </w:div>
    <w:div w:id="1365249959">
      <w:bodyDiv w:val="1"/>
      <w:marLeft w:val="0"/>
      <w:marRight w:val="0"/>
      <w:marTop w:val="0"/>
      <w:marBottom w:val="0"/>
      <w:divBdr>
        <w:top w:val="none" w:sz="0" w:space="0" w:color="auto"/>
        <w:left w:val="none" w:sz="0" w:space="0" w:color="auto"/>
        <w:bottom w:val="none" w:sz="0" w:space="0" w:color="auto"/>
        <w:right w:val="none" w:sz="0" w:space="0" w:color="auto"/>
      </w:divBdr>
    </w:div>
    <w:div w:id="1365524786">
      <w:bodyDiv w:val="1"/>
      <w:marLeft w:val="0"/>
      <w:marRight w:val="0"/>
      <w:marTop w:val="0"/>
      <w:marBottom w:val="0"/>
      <w:divBdr>
        <w:top w:val="none" w:sz="0" w:space="0" w:color="auto"/>
        <w:left w:val="none" w:sz="0" w:space="0" w:color="auto"/>
        <w:bottom w:val="none" w:sz="0" w:space="0" w:color="auto"/>
        <w:right w:val="none" w:sz="0" w:space="0" w:color="auto"/>
      </w:divBdr>
    </w:div>
    <w:div w:id="1371614674">
      <w:bodyDiv w:val="1"/>
      <w:marLeft w:val="0"/>
      <w:marRight w:val="0"/>
      <w:marTop w:val="0"/>
      <w:marBottom w:val="0"/>
      <w:divBdr>
        <w:top w:val="none" w:sz="0" w:space="0" w:color="auto"/>
        <w:left w:val="none" w:sz="0" w:space="0" w:color="auto"/>
        <w:bottom w:val="none" w:sz="0" w:space="0" w:color="auto"/>
        <w:right w:val="none" w:sz="0" w:space="0" w:color="auto"/>
      </w:divBdr>
    </w:div>
    <w:div w:id="1381250455">
      <w:bodyDiv w:val="1"/>
      <w:marLeft w:val="0"/>
      <w:marRight w:val="0"/>
      <w:marTop w:val="0"/>
      <w:marBottom w:val="0"/>
      <w:divBdr>
        <w:top w:val="none" w:sz="0" w:space="0" w:color="auto"/>
        <w:left w:val="none" w:sz="0" w:space="0" w:color="auto"/>
        <w:bottom w:val="none" w:sz="0" w:space="0" w:color="auto"/>
        <w:right w:val="none" w:sz="0" w:space="0" w:color="auto"/>
      </w:divBdr>
    </w:div>
    <w:div w:id="1389301923">
      <w:bodyDiv w:val="1"/>
      <w:marLeft w:val="0"/>
      <w:marRight w:val="0"/>
      <w:marTop w:val="0"/>
      <w:marBottom w:val="0"/>
      <w:divBdr>
        <w:top w:val="none" w:sz="0" w:space="0" w:color="auto"/>
        <w:left w:val="none" w:sz="0" w:space="0" w:color="auto"/>
        <w:bottom w:val="none" w:sz="0" w:space="0" w:color="auto"/>
        <w:right w:val="none" w:sz="0" w:space="0" w:color="auto"/>
      </w:divBdr>
    </w:div>
    <w:div w:id="1411543191">
      <w:bodyDiv w:val="1"/>
      <w:marLeft w:val="0"/>
      <w:marRight w:val="0"/>
      <w:marTop w:val="0"/>
      <w:marBottom w:val="0"/>
      <w:divBdr>
        <w:top w:val="none" w:sz="0" w:space="0" w:color="auto"/>
        <w:left w:val="none" w:sz="0" w:space="0" w:color="auto"/>
        <w:bottom w:val="none" w:sz="0" w:space="0" w:color="auto"/>
        <w:right w:val="none" w:sz="0" w:space="0" w:color="auto"/>
      </w:divBdr>
    </w:div>
    <w:div w:id="1417902124">
      <w:bodyDiv w:val="1"/>
      <w:marLeft w:val="0"/>
      <w:marRight w:val="0"/>
      <w:marTop w:val="0"/>
      <w:marBottom w:val="0"/>
      <w:divBdr>
        <w:top w:val="none" w:sz="0" w:space="0" w:color="auto"/>
        <w:left w:val="none" w:sz="0" w:space="0" w:color="auto"/>
        <w:bottom w:val="none" w:sz="0" w:space="0" w:color="auto"/>
        <w:right w:val="none" w:sz="0" w:space="0" w:color="auto"/>
      </w:divBdr>
    </w:div>
    <w:div w:id="1418557440">
      <w:bodyDiv w:val="1"/>
      <w:marLeft w:val="0"/>
      <w:marRight w:val="0"/>
      <w:marTop w:val="0"/>
      <w:marBottom w:val="0"/>
      <w:divBdr>
        <w:top w:val="none" w:sz="0" w:space="0" w:color="auto"/>
        <w:left w:val="none" w:sz="0" w:space="0" w:color="auto"/>
        <w:bottom w:val="none" w:sz="0" w:space="0" w:color="auto"/>
        <w:right w:val="none" w:sz="0" w:space="0" w:color="auto"/>
      </w:divBdr>
    </w:div>
    <w:div w:id="1429346537">
      <w:bodyDiv w:val="1"/>
      <w:marLeft w:val="0"/>
      <w:marRight w:val="0"/>
      <w:marTop w:val="0"/>
      <w:marBottom w:val="0"/>
      <w:divBdr>
        <w:top w:val="none" w:sz="0" w:space="0" w:color="auto"/>
        <w:left w:val="none" w:sz="0" w:space="0" w:color="auto"/>
        <w:bottom w:val="none" w:sz="0" w:space="0" w:color="auto"/>
        <w:right w:val="none" w:sz="0" w:space="0" w:color="auto"/>
      </w:divBdr>
    </w:div>
    <w:div w:id="1433209454">
      <w:bodyDiv w:val="1"/>
      <w:marLeft w:val="0"/>
      <w:marRight w:val="0"/>
      <w:marTop w:val="0"/>
      <w:marBottom w:val="0"/>
      <w:divBdr>
        <w:top w:val="none" w:sz="0" w:space="0" w:color="auto"/>
        <w:left w:val="none" w:sz="0" w:space="0" w:color="auto"/>
        <w:bottom w:val="none" w:sz="0" w:space="0" w:color="auto"/>
        <w:right w:val="none" w:sz="0" w:space="0" w:color="auto"/>
      </w:divBdr>
    </w:div>
    <w:div w:id="1439059982">
      <w:bodyDiv w:val="1"/>
      <w:marLeft w:val="0"/>
      <w:marRight w:val="0"/>
      <w:marTop w:val="0"/>
      <w:marBottom w:val="0"/>
      <w:divBdr>
        <w:top w:val="none" w:sz="0" w:space="0" w:color="auto"/>
        <w:left w:val="none" w:sz="0" w:space="0" w:color="auto"/>
        <w:bottom w:val="none" w:sz="0" w:space="0" w:color="auto"/>
        <w:right w:val="none" w:sz="0" w:space="0" w:color="auto"/>
      </w:divBdr>
    </w:div>
    <w:div w:id="1444031019">
      <w:bodyDiv w:val="1"/>
      <w:marLeft w:val="0"/>
      <w:marRight w:val="0"/>
      <w:marTop w:val="0"/>
      <w:marBottom w:val="0"/>
      <w:divBdr>
        <w:top w:val="none" w:sz="0" w:space="0" w:color="auto"/>
        <w:left w:val="none" w:sz="0" w:space="0" w:color="auto"/>
        <w:bottom w:val="none" w:sz="0" w:space="0" w:color="auto"/>
        <w:right w:val="none" w:sz="0" w:space="0" w:color="auto"/>
      </w:divBdr>
    </w:div>
    <w:div w:id="1472744554">
      <w:bodyDiv w:val="1"/>
      <w:marLeft w:val="0"/>
      <w:marRight w:val="0"/>
      <w:marTop w:val="0"/>
      <w:marBottom w:val="0"/>
      <w:divBdr>
        <w:top w:val="none" w:sz="0" w:space="0" w:color="auto"/>
        <w:left w:val="none" w:sz="0" w:space="0" w:color="auto"/>
        <w:bottom w:val="none" w:sz="0" w:space="0" w:color="auto"/>
        <w:right w:val="none" w:sz="0" w:space="0" w:color="auto"/>
      </w:divBdr>
    </w:div>
    <w:div w:id="1489521400">
      <w:bodyDiv w:val="1"/>
      <w:marLeft w:val="0"/>
      <w:marRight w:val="0"/>
      <w:marTop w:val="0"/>
      <w:marBottom w:val="0"/>
      <w:divBdr>
        <w:top w:val="none" w:sz="0" w:space="0" w:color="auto"/>
        <w:left w:val="none" w:sz="0" w:space="0" w:color="auto"/>
        <w:bottom w:val="none" w:sz="0" w:space="0" w:color="auto"/>
        <w:right w:val="none" w:sz="0" w:space="0" w:color="auto"/>
      </w:divBdr>
    </w:div>
    <w:div w:id="1490638119">
      <w:bodyDiv w:val="1"/>
      <w:marLeft w:val="0"/>
      <w:marRight w:val="0"/>
      <w:marTop w:val="0"/>
      <w:marBottom w:val="0"/>
      <w:divBdr>
        <w:top w:val="none" w:sz="0" w:space="0" w:color="auto"/>
        <w:left w:val="none" w:sz="0" w:space="0" w:color="auto"/>
        <w:bottom w:val="none" w:sz="0" w:space="0" w:color="auto"/>
        <w:right w:val="none" w:sz="0" w:space="0" w:color="auto"/>
      </w:divBdr>
    </w:div>
    <w:div w:id="1491867111">
      <w:bodyDiv w:val="1"/>
      <w:marLeft w:val="0"/>
      <w:marRight w:val="0"/>
      <w:marTop w:val="0"/>
      <w:marBottom w:val="0"/>
      <w:divBdr>
        <w:top w:val="none" w:sz="0" w:space="0" w:color="auto"/>
        <w:left w:val="none" w:sz="0" w:space="0" w:color="auto"/>
        <w:bottom w:val="none" w:sz="0" w:space="0" w:color="auto"/>
        <w:right w:val="none" w:sz="0" w:space="0" w:color="auto"/>
      </w:divBdr>
    </w:div>
    <w:div w:id="1496261500">
      <w:bodyDiv w:val="1"/>
      <w:marLeft w:val="0"/>
      <w:marRight w:val="0"/>
      <w:marTop w:val="0"/>
      <w:marBottom w:val="0"/>
      <w:divBdr>
        <w:top w:val="none" w:sz="0" w:space="0" w:color="auto"/>
        <w:left w:val="none" w:sz="0" w:space="0" w:color="auto"/>
        <w:bottom w:val="none" w:sz="0" w:space="0" w:color="auto"/>
        <w:right w:val="none" w:sz="0" w:space="0" w:color="auto"/>
      </w:divBdr>
    </w:div>
    <w:div w:id="1500462506">
      <w:bodyDiv w:val="1"/>
      <w:marLeft w:val="0"/>
      <w:marRight w:val="0"/>
      <w:marTop w:val="0"/>
      <w:marBottom w:val="0"/>
      <w:divBdr>
        <w:top w:val="none" w:sz="0" w:space="0" w:color="auto"/>
        <w:left w:val="none" w:sz="0" w:space="0" w:color="auto"/>
        <w:bottom w:val="none" w:sz="0" w:space="0" w:color="auto"/>
        <w:right w:val="none" w:sz="0" w:space="0" w:color="auto"/>
      </w:divBdr>
    </w:div>
    <w:div w:id="1509178909">
      <w:bodyDiv w:val="1"/>
      <w:marLeft w:val="0"/>
      <w:marRight w:val="0"/>
      <w:marTop w:val="0"/>
      <w:marBottom w:val="0"/>
      <w:divBdr>
        <w:top w:val="none" w:sz="0" w:space="0" w:color="auto"/>
        <w:left w:val="none" w:sz="0" w:space="0" w:color="auto"/>
        <w:bottom w:val="none" w:sz="0" w:space="0" w:color="auto"/>
        <w:right w:val="none" w:sz="0" w:space="0" w:color="auto"/>
      </w:divBdr>
    </w:div>
    <w:div w:id="1521504624">
      <w:bodyDiv w:val="1"/>
      <w:marLeft w:val="0"/>
      <w:marRight w:val="0"/>
      <w:marTop w:val="0"/>
      <w:marBottom w:val="0"/>
      <w:divBdr>
        <w:top w:val="none" w:sz="0" w:space="0" w:color="auto"/>
        <w:left w:val="none" w:sz="0" w:space="0" w:color="auto"/>
        <w:bottom w:val="none" w:sz="0" w:space="0" w:color="auto"/>
        <w:right w:val="none" w:sz="0" w:space="0" w:color="auto"/>
      </w:divBdr>
    </w:div>
    <w:div w:id="1522277234">
      <w:bodyDiv w:val="1"/>
      <w:marLeft w:val="0"/>
      <w:marRight w:val="0"/>
      <w:marTop w:val="0"/>
      <w:marBottom w:val="0"/>
      <w:divBdr>
        <w:top w:val="none" w:sz="0" w:space="0" w:color="auto"/>
        <w:left w:val="none" w:sz="0" w:space="0" w:color="auto"/>
        <w:bottom w:val="none" w:sz="0" w:space="0" w:color="auto"/>
        <w:right w:val="none" w:sz="0" w:space="0" w:color="auto"/>
      </w:divBdr>
    </w:div>
    <w:div w:id="1533229958">
      <w:bodyDiv w:val="1"/>
      <w:marLeft w:val="0"/>
      <w:marRight w:val="0"/>
      <w:marTop w:val="0"/>
      <w:marBottom w:val="0"/>
      <w:divBdr>
        <w:top w:val="none" w:sz="0" w:space="0" w:color="auto"/>
        <w:left w:val="none" w:sz="0" w:space="0" w:color="auto"/>
        <w:bottom w:val="none" w:sz="0" w:space="0" w:color="auto"/>
        <w:right w:val="none" w:sz="0" w:space="0" w:color="auto"/>
      </w:divBdr>
    </w:div>
    <w:div w:id="1543327245">
      <w:bodyDiv w:val="1"/>
      <w:marLeft w:val="0"/>
      <w:marRight w:val="0"/>
      <w:marTop w:val="0"/>
      <w:marBottom w:val="0"/>
      <w:divBdr>
        <w:top w:val="none" w:sz="0" w:space="0" w:color="auto"/>
        <w:left w:val="none" w:sz="0" w:space="0" w:color="auto"/>
        <w:bottom w:val="none" w:sz="0" w:space="0" w:color="auto"/>
        <w:right w:val="none" w:sz="0" w:space="0" w:color="auto"/>
      </w:divBdr>
    </w:div>
    <w:div w:id="1546747123">
      <w:bodyDiv w:val="1"/>
      <w:marLeft w:val="0"/>
      <w:marRight w:val="0"/>
      <w:marTop w:val="0"/>
      <w:marBottom w:val="0"/>
      <w:divBdr>
        <w:top w:val="none" w:sz="0" w:space="0" w:color="auto"/>
        <w:left w:val="none" w:sz="0" w:space="0" w:color="auto"/>
        <w:bottom w:val="none" w:sz="0" w:space="0" w:color="auto"/>
        <w:right w:val="none" w:sz="0" w:space="0" w:color="auto"/>
      </w:divBdr>
    </w:div>
    <w:div w:id="1554074865">
      <w:bodyDiv w:val="1"/>
      <w:marLeft w:val="0"/>
      <w:marRight w:val="0"/>
      <w:marTop w:val="0"/>
      <w:marBottom w:val="0"/>
      <w:divBdr>
        <w:top w:val="none" w:sz="0" w:space="0" w:color="auto"/>
        <w:left w:val="none" w:sz="0" w:space="0" w:color="auto"/>
        <w:bottom w:val="none" w:sz="0" w:space="0" w:color="auto"/>
        <w:right w:val="none" w:sz="0" w:space="0" w:color="auto"/>
      </w:divBdr>
    </w:div>
    <w:div w:id="1558778617">
      <w:bodyDiv w:val="1"/>
      <w:marLeft w:val="0"/>
      <w:marRight w:val="0"/>
      <w:marTop w:val="0"/>
      <w:marBottom w:val="0"/>
      <w:divBdr>
        <w:top w:val="none" w:sz="0" w:space="0" w:color="auto"/>
        <w:left w:val="none" w:sz="0" w:space="0" w:color="auto"/>
        <w:bottom w:val="none" w:sz="0" w:space="0" w:color="auto"/>
        <w:right w:val="none" w:sz="0" w:space="0" w:color="auto"/>
      </w:divBdr>
    </w:div>
    <w:div w:id="1586064752">
      <w:bodyDiv w:val="1"/>
      <w:marLeft w:val="0"/>
      <w:marRight w:val="0"/>
      <w:marTop w:val="0"/>
      <w:marBottom w:val="0"/>
      <w:divBdr>
        <w:top w:val="none" w:sz="0" w:space="0" w:color="auto"/>
        <w:left w:val="none" w:sz="0" w:space="0" w:color="auto"/>
        <w:bottom w:val="none" w:sz="0" w:space="0" w:color="auto"/>
        <w:right w:val="none" w:sz="0" w:space="0" w:color="auto"/>
      </w:divBdr>
    </w:div>
    <w:div w:id="1590187693">
      <w:bodyDiv w:val="1"/>
      <w:marLeft w:val="0"/>
      <w:marRight w:val="0"/>
      <w:marTop w:val="0"/>
      <w:marBottom w:val="0"/>
      <w:divBdr>
        <w:top w:val="none" w:sz="0" w:space="0" w:color="auto"/>
        <w:left w:val="none" w:sz="0" w:space="0" w:color="auto"/>
        <w:bottom w:val="none" w:sz="0" w:space="0" w:color="auto"/>
        <w:right w:val="none" w:sz="0" w:space="0" w:color="auto"/>
      </w:divBdr>
    </w:div>
    <w:div w:id="1590382247">
      <w:bodyDiv w:val="1"/>
      <w:marLeft w:val="0"/>
      <w:marRight w:val="0"/>
      <w:marTop w:val="0"/>
      <w:marBottom w:val="0"/>
      <w:divBdr>
        <w:top w:val="none" w:sz="0" w:space="0" w:color="auto"/>
        <w:left w:val="none" w:sz="0" w:space="0" w:color="auto"/>
        <w:bottom w:val="none" w:sz="0" w:space="0" w:color="auto"/>
        <w:right w:val="none" w:sz="0" w:space="0" w:color="auto"/>
      </w:divBdr>
    </w:div>
    <w:div w:id="1594507555">
      <w:bodyDiv w:val="1"/>
      <w:marLeft w:val="0"/>
      <w:marRight w:val="0"/>
      <w:marTop w:val="0"/>
      <w:marBottom w:val="0"/>
      <w:divBdr>
        <w:top w:val="none" w:sz="0" w:space="0" w:color="auto"/>
        <w:left w:val="none" w:sz="0" w:space="0" w:color="auto"/>
        <w:bottom w:val="none" w:sz="0" w:space="0" w:color="auto"/>
        <w:right w:val="none" w:sz="0" w:space="0" w:color="auto"/>
      </w:divBdr>
    </w:div>
    <w:div w:id="1600483023">
      <w:bodyDiv w:val="1"/>
      <w:marLeft w:val="0"/>
      <w:marRight w:val="0"/>
      <w:marTop w:val="0"/>
      <w:marBottom w:val="0"/>
      <w:divBdr>
        <w:top w:val="none" w:sz="0" w:space="0" w:color="auto"/>
        <w:left w:val="none" w:sz="0" w:space="0" w:color="auto"/>
        <w:bottom w:val="none" w:sz="0" w:space="0" w:color="auto"/>
        <w:right w:val="none" w:sz="0" w:space="0" w:color="auto"/>
      </w:divBdr>
    </w:div>
    <w:div w:id="1602683460">
      <w:bodyDiv w:val="1"/>
      <w:marLeft w:val="0"/>
      <w:marRight w:val="0"/>
      <w:marTop w:val="0"/>
      <w:marBottom w:val="0"/>
      <w:divBdr>
        <w:top w:val="none" w:sz="0" w:space="0" w:color="auto"/>
        <w:left w:val="none" w:sz="0" w:space="0" w:color="auto"/>
        <w:bottom w:val="none" w:sz="0" w:space="0" w:color="auto"/>
        <w:right w:val="none" w:sz="0" w:space="0" w:color="auto"/>
      </w:divBdr>
    </w:div>
    <w:div w:id="1604873679">
      <w:bodyDiv w:val="1"/>
      <w:marLeft w:val="0"/>
      <w:marRight w:val="0"/>
      <w:marTop w:val="0"/>
      <w:marBottom w:val="0"/>
      <w:divBdr>
        <w:top w:val="none" w:sz="0" w:space="0" w:color="auto"/>
        <w:left w:val="none" w:sz="0" w:space="0" w:color="auto"/>
        <w:bottom w:val="none" w:sz="0" w:space="0" w:color="auto"/>
        <w:right w:val="none" w:sz="0" w:space="0" w:color="auto"/>
      </w:divBdr>
    </w:div>
    <w:div w:id="1615207248">
      <w:bodyDiv w:val="1"/>
      <w:marLeft w:val="0"/>
      <w:marRight w:val="0"/>
      <w:marTop w:val="0"/>
      <w:marBottom w:val="0"/>
      <w:divBdr>
        <w:top w:val="none" w:sz="0" w:space="0" w:color="auto"/>
        <w:left w:val="none" w:sz="0" w:space="0" w:color="auto"/>
        <w:bottom w:val="none" w:sz="0" w:space="0" w:color="auto"/>
        <w:right w:val="none" w:sz="0" w:space="0" w:color="auto"/>
      </w:divBdr>
    </w:div>
    <w:div w:id="1617174060">
      <w:bodyDiv w:val="1"/>
      <w:marLeft w:val="0"/>
      <w:marRight w:val="0"/>
      <w:marTop w:val="0"/>
      <w:marBottom w:val="0"/>
      <w:divBdr>
        <w:top w:val="none" w:sz="0" w:space="0" w:color="auto"/>
        <w:left w:val="none" w:sz="0" w:space="0" w:color="auto"/>
        <w:bottom w:val="none" w:sz="0" w:space="0" w:color="auto"/>
        <w:right w:val="none" w:sz="0" w:space="0" w:color="auto"/>
      </w:divBdr>
    </w:div>
    <w:div w:id="1622686794">
      <w:bodyDiv w:val="1"/>
      <w:marLeft w:val="0"/>
      <w:marRight w:val="0"/>
      <w:marTop w:val="0"/>
      <w:marBottom w:val="0"/>
      <w:divBdr>
        <w:top w:val="none" w:sz="0" w:space="0" w:color="auto"/>
        <w:left w:val="none" w:sz="0" w:space="0" w:color="auto"/>
        <w:bottom w:val="none" w:sz="0" w:space="0" w:color="auto"/>
        <w:right w:val="none" w:sz="0" w:space="0" w:color="auto"/>
      </w:divBdr>
    </w:div>
    <w:div w:id="1645892575">
      <w:bodyDiv w:val="1"/>
      <w:marLeft w:val="0"/>
      <w:marRight w:val="0"/>
      <w:marTop w:val="0"/>
      <w:marBottom w:val="0"/>
      <w:divBdr>
        <w:top w:val="none" w:sz="0" w:space="0" w:color="auto"/>
        <w:left w:val="none" w:sz="0" w:space="0" w:color="auto"/>
        <w:bottom w:val="none" w:sz="0" w:space="0" w:color="auto"/>
        <w:right w:val="none" w:sz="0" w:space="0" w:color="auto"/>
      </w:divBdr>
    </w:div>
    <w:div w:id="1647278340">
      <w:bodyDiv w:val="1"/>
      <w:marLeft w:val="0"/>
      <w:marRight w:val="0"/>
      <w:marTop w:val="0"/>
      <w:marBottom w:val="0"/>
      <w:divBdr>
        <w:top w:val="none" w:sz="0" w:space="0" w:color="auto"/>
        <w:left w:val="none" w:sz="0" w:space="0" w:color="auto"/>
        <w:bottom w:val="none" w:sz="0" w:space="0" w:color="auto"/>
        <w:right w:val="none" w:sz="0" w:space="0" w:color="auto"/>
      </w:divBdr>
    </w:div>
    <w:div w:id="1648433625">
      <w:bodyDiv w:val="1"/>
      <w:marLeft w:val="0"/>
      <w:marRight w:val="0"/>
      <w:marTop w:val="0"/>
      <w:marBottom w:val="0"/>
      <w:divBdr>
        <w:top w:val="none" w:sz="0" w:space="0" w:color="auto"/>
        <w:left w:val="none" w:sz="0" w:space="0" w:color="auto"/>
        <w:bottom w:val="none" w:sz="0" w:space="0" w:color="auto"/>
        <w:right w:val="none" w:sz="0" w:space="0" w:color="auto"/>
      </w:divBdr>
    </w:div>
    <w:div w:id="1665667139">
      <w:bodyDiv w:val="1"/>
      <w:marLeft w:val="0"/>
      <w:marRight w:val="0"/>
      <w:marTop w:val="0"/>
      <w:marBottom w:val="0"/>
      <w:divBdr>
        <w:top w:val="none" w:sz="0" w:space="0" w:color="auto"/>
        <w:left w:val="none" w:sz="0" w:space="0" w:color="auto"/>
        <w:bottom w:val="none" w:sz="0" w:space="0" w:color="auto"/>
        <w:right w:val="none" w:sz="0" w:space="0" w:color="auto"/>
      </w:divBdr>
    </w:div>
    <w:div w:id="1673098936">
      <w:bodyDiv w:val="1"/>
      <w:marLeft w:val="0"/>
      <w:marRight w:val="0"/>
      <w:marTop w:val="0"/>
      <w:marBottom w:val="0"/>
      <w:divBdr>
        <w:top w:val="none" w:sz="0" w:space="0" w:color="auto"/>
        <w:left w:val="none" w:sz="0" w:space="0" w:color="auto"/>
        <w:bottom w:val="none" w:sz="0" w:space="0" w:color="auto"/>
        <w:right w:val="none" w:sz="0" w:space="0" w:color="auto"/>
      </w:divBdr>
    </w:div>
    <w:div w:id="1689015900">
      <w:bodyDiv w:val="1"/>
      <w:marLeft w:val="0"/>
      <w:marRight w:val="0"/>
      <w:marTop w:val="0"/>
      <w:marBottom w:val="0"/>
      <w:divBdr>
        <w:top w:val="none" w:sz="0" w:space="0" w:color="auto"/>
        <w:left w:val="none" w:sz="0" w:space="0" w:color="auto"/>
        <w:bottom w:val="none" w:sz="0" w:space="0" w:color="auto"/>
        <w:right w:val="none" w:sz="0" w:space="0" w:color="auto"/>
      </w:divBdr>
    </w:div>
    <w:div w:id="1689209016">
      <w:bodyDiv w:val="1"/>
      <w:marLeft w:val="0"/>
      <w:marRight w:val="0"/>
      <w:marTop w:val="0"/>
      <w:marBottom w:val="0"/>
      <w:divBdr>
        <w:top w:val="none" w:sz="0" w:space="0" w:color="auto"/>
        <w:left w:val="none" w:sz="0" w:space="0" w:color="auto"/>
        <w:bottom w:val="none" w:sz="0" w:space="0" w:color="auto"/>
        <w:right w:val="none" w:sz="0" w:space="0" w:color="auto"/>
      </w:divBdr>
    </w:div>
    <w:div w:id="1699625192">
      <w:bodyDiv w:val="1"/>
      <w:marLeft w:val="0"/>
      <w:marRight w:val="0"/>
      <w:marTop w:val="0"/>
      <w:marBottom w:val="0"/>
      <w:divBdr>
        <w:top w:val="none" w:sz="0" w:space="0" w:color="auto"/>
        <w:left w:val="none" w:sz="0" w:space="0" w:color="auto"/>
        <w:bottom w:val="none" w:sz="0" w:space="0" w:color="auto"/>
        <w:right w:val="none" w:sz="0" w:space="0" w:color="auto"/>
      </w:divBdr>
    </w:div>
    <w:div w:id="1703360405">
      <w:bodyDiv w:val="1"/>
      <w:marLeft w:val="0"/>
      <w:marRight w:val="0"/>
      <w:marTop w:val="0"/>
      <w:marBottom w:val="0"/>
      <w:divBdr>
        <w:top w:val="none" w:sz="0" w:space="0" w:color="auto"/>
        <w:left w:val="none" w:sz="0" w:space="0" w:color="auto"/>
        <w:bottom w:val="none" w:sz="0" w:space="0" w:color="auto"/>
        <w:right w:val="none" w:sz="0" w:space="0" w:color="auto"/>
      </w:divBdr>
    </w:div>
    <w:div w:id="1708412795">
      <w:bodyDiv w:val="1"/>
      <w:marLeft w:val="0"/>
      <w:marRight w:val="0"/>
      <w:marTop w:val="0"/>
      <w:marBottom w:val="0"/>
      <w:divBdr>
        <w:top w:val="none" w:sz="0" w:space="0" w:color="auto"/>
        <w:left w:val="none" w:sz="0" w:space="0" w:color="auto"/>
        <w:bottom w:val="none" w:sz="0" w:space="0" w:color="auto"/>
        <w:right w:val="none" w:sz="0" w:space="0" w:color="auto"/>
      </w:divBdr>
    </w:div>
    <w:div w:id="1716617119">
      <w:bodyDiv w:val="1"/>
      <w:marLeft w:val="0"/>
      <w:marRight w:val="0"/>
      <w:marTop w:val="0"/>
      <w:marBottom w:val="0"/>
      <w:divBdr>
        <w:top w:val="none" w:sz="0" w:space="0" w:color="auto"/>
        <w:left w:val="none" w:sz="0" w:space="0" w:color="auto"/>
        <w:bottom w:val="none" w:sz="0" w:space="0" w:color="auto"/>
        <w:right w:val="none" w:sz="0" w:space="0" w:color="auto"/>
      </w:divBdr>
    </w:div>
    <w:div w:id="1725716226">
      <w:bodyDiv w:val="1"/>
      <w:marLeft w:val="0"/>
      <w:marRight w:val="0"/>
      <w:marTop w:val="0"/>
      <w:marBottom w:val="0"/>
      <w:divBdr>
        <w:top w:val="none" w:sz="0" w:space="0" w:color="auto"/>
        <w:left w:val="none" w:sz="0" w:space="0" w:color="auto"/>
        <w:bottom w:val="none" w:sz="0" w:space="0" w:color="auto"/>
        <w:right w:val="none" w:sz="0" w:space="0" w:color="auto"/>
      </w:divBdr>
    </w:div>
    <w:div w:id="1779835175">
      <w:bodyDiv w:val="1"/>
      <w:marLeft w:val="0"/>
      <w:marRight w:val="0"/>
      <w:marTop w:val="0"/>
      <w:marBottom w:val="0"/>
      <w:divBdr>
        <w:top w:val="none" w:sz="0" w:space="0" w:color="auto"/>
        <w:left w:val="none" w:sz="0" w:space="0" w:color="auto"/>
        <w:bottom w:val="none" w:sz="0" w:space="0" w:color="auto"/>
        <w:right w:val="none" w:sz="0" w:space="0" w:color="auto"/>
      </w:divBdr>
    </w:div>
    <w:div w:id="1786340609">
      <w:bodyDiv w:val="1"/>
      <w:marLeft w:val="0"/>
      <w:marRight w:val="0"/>
      <w:marTop w:val="0"/>
      <w:marBottom w:val="0"/>
      <w:divBdr>
        <w:top w:val="none" w:sz="0" w:space="0" w:color="auto"/>
        <w:left w:val="none" w:sz="0" w:space="0" w:color="auto"/>
        <w:bottom w:val="none" w:sz="0" w:space="0" w:color="auto"/>
        <w:right w:val="none" w:sz="0" w:space="0" w:color="auto"/>
      </w:divBdr>
    </w:div>
    <w:div w:id="1788431654">
      <w:bodyDiv w:val="1"/>
      <w:marLeft w:val="0"/>
      <w:marRight w:val="0"/>
      <w:marTop w:val="0"/>
      <w:marBottom w:val="0"/>
      <w:divBdr>
        <w:top w:val="none" w:sz="0" w:space="0" w:color="auto"/>
        <w:left w:val="none" w:sz="0" w:space="0" w:color="auto"/>
        <w:bottom w:val="none" w:sz="0" w:space="0" w:color="auto"/>
        <w:right w:val="none" w:sz="0" w:space="0" w:color="auto"/>
      </w:divBdr>
    </w:div>
    <w:div w:id="1789884473">
      <w:bodyDiv w:val="1"/>
      <w:marLeft w:val="0"/>
      <w:marRight w:val="0"/>
      <w:marTop w:val="0"/>
      <w:marBottom w:val="0"/>
      <w:divBdr>
        <w:top w:val="none" w:sz="0" w:space="0" w:color="auto"/>
        <w:left w:val="none" w:sz="0" w:space="0" w:color="auto"/>
        <w:bottom w:val="none" w:sz="0" w:space="0" w:color="auto"/>
        <w:right w:val="none" w:sz="0" w:space="0" w:color="auto"/>
      </w:divBdr>
    </w:div>
    <w:div w:id="1792943932">
      <w:bodyDiv w:val="1"/>
      <w:marLeft w:val="0"/>
      <w:marRight w:val="0"/>
      <w:marTop w:val="0"/>
      <w:marBottom w:val="0"/>
      <w:divBdr>
        <w:top w:val="none" w:sz="0" w:space="0" w:color="auto"/>
        <w:left w:val="none" w:sz="0" w:space="0" w:color="auto"/>
        <w:bottom w:val="none" w:sz="0" w:space="0" w:color="auto"/>
        <w:right w:val="none" w:sz="0" w:space="0" w:color="auto"/>
      </w:divBdr>
    </w:div>
    <w:div w:id="1793788646">
      <w:bodyDiv w:val="1"/>
      <w:marLeft w:val="0"/>
      <w:marRight w:val="0"/>
      <w:marTop w:val="0"/>
      <w:marBottom w:val="0"/>
      <w:divBdr>
        <w:top w:val="none" w:sz="0" w:space="0" w:color="auto"/>
        <w:left w:val="none" w:sz="0" w:space="0" w:color="auto"/>
        <w:bottom w:val="none" w:sz="0" w:space="0" w:color="auto"/>
        <w:right w:val="none" w:sz="0" w:space="0" w:color="auto"/>
      </w:divBdr>
    </w:div>
    <w:div w:id="1817869935">
      <w:bodyDiv w:val="1"/>
      <w:marLeft w:val="0"/>
      <w:marRight w:val="0"/>
      <w:marTop w:val="0"/>
      <w:marBottom w:val="0"/>
      <w:divBdr>
        <w:top w:val="none" w:sz="0" w:space="0" w:color="auto"/>
        <w:left w:val="none" w:sz="0" w:space="0" w:color="auto"/>
        <w:bottom w:val="none" w:sz="0" w:space="0" w:color="auto"/>
        <w:right w:val="none" w:sz="0" w:space="0" w:color="auto"/>
      </w:divBdr>
    </w:div>
    <w:div w:id="1823303971">
      <w:bodyDiv w:val="1"/>
      <w:marLeft w:val="0"/>
      <w:marRight w:val="0"/>
      <w:marTop w:val="0"/>
      <w:marBottom w:val="0"/>
      <w:divBdr>
        <w:top w:val="none" w:sz="0" w:space="0" w:color="auto"/>
        <w:left w:val="none" w:sz="0" w:space="0" w:color="auto"/>
        <w:bottom w:val="none" w:sz="0" w:space="0" w:color="auto"/>
        <w:right w:val="none" w:sz="0" w:space="0" w:color="auto"/>
      </w:divBdr>
    </w:div>
    <w:div w:id="1827238488">
      <w:bodyDiv w:val="1"/>
      <w:marLeft w:val="0"/>
      <w:marRight w:val="0"/>
      <w:marTop w:val="0"/>
      <w:marBottom w:val="0"/>
      <w:divBdr>
        <w:top w:val="none" w:sz="0" w:space="0" w:color="auto"/>
        <w:left w:val="none" w:sz="0" w:space="0" w:color="auto"/>
        <w:bottom w:val="none" w:sz="0" w:space="0" w:color="auto"/>
        <w:right w:val="none" w:sz="0" w:space="0" w:color="auto"/>
      </w:divBdr>
    </w:div>
    <w:div w:id="1845630839">
      <w:bodyDiv w:val="1"/>
      <w:marLeft w:val="0"/>
      <w:marRight w:val="0"/>
      <w:marTop w:val="0"/>
      <w:marBottom w:val="0"/>
      <w:divBdr>
        <w:top w:val="none" w:sz="0" w:space="0" w:color="auto"/>
        <w:left w:val="none" w:sz="0" w:space="0" w:color="auto"/>
        <w:bottom w:val="none" w:sz="0" w:space="0" w:color="auto"/>
        <w:right w:val="none" w:sz="0" w:space="0" w:color="auto"/>
      </w:divBdr>
    </w:div>
    <w:div w:id="1846020494">
      <w:bodyDiv w:val="1"/>
      <w:marLeft w:val="0"/>
      <w:marRight w:val="0"/>
      <w:marTop w:val="0"/>
      <w:marBottom w:val="0"/>
      <w:divBdr>
        <w:top w:val="none" w:sz="0" w:space="0" w:color="auto"/>
        <w:left w:val="none" w:sz="0" w:space="0" w:color="auto"/>
        <w:bottom w:val="none" w:sz="0" w:space="0" w:color="auto"/>
        <w:right w:val="none" w:sz="0" w:space="0" w:color="auto"/>
      </w:divBdr>
    </w:div>
    <w:div w:id="1848909388">
      <w:bodyDiv w:val="1"/>
      <w:marLeft w:val="0"/>
      <w:marRight w:val="0"/>
      <w:marTop w:val="0"/>
      <w:marBottom w:val="0"/>
      <w:divBdr>
        <w:top w:val="none" w:sz="0" w:space="0" w:color="auto"/>
        <w:left w:val="none" w:sz="0" w:space="0" w:color="auto"/>
        <w:bottom w:val="none" w:sz="0" w:space="0" w:color="auto"/>
        <w:right w:val="none" w:sz="0" w:space="0" w:color="auto"/>
      </w:divBdr>
    </w:div>
    <w:div w:id="1854610861">
      <w:bodyDiv w:val="1"/>
      <w:marLeft w:val="0"/>
      <w:marRight w:val="0"/>
      <w:marTop w:val="0"/>
      <w:marBottom w:val="0"/>
      <w:divBdr>
        <w:top w:val="none" w:sz="0" w:space="0" w:color="auto"/>
        <w:left w:val="none" w:sz="0" w:space="0" w:color="auto"/>
        <w:bottom w:val="none" w:sz="0" w:space="0" w:color="auto"/>
        <w:right w:val="none" w:sz="0" w:space="0" w:color="auto"/>
      </w:divBdr>
    </w:div>
    <w:div w:id="1862469899">
      <w:bodyDiv w:val="1"/>
      <w:marLeft w:val="0"/>
      <w:marRight w:val="0"/>
      <w:marTop w:val="0"/>
      <w:marBottom w:val="0"/>
      <w:divBdr>
        <w:top w:val="none" w:sz="0" w:space="0" w:color="auto"/>
        <w:left w:val="none" w:sz="0" w:space="0" w:color="auto"/>
        <w:bottom w:val="none" w:sz="0" w:space="0" w:color="auto"/>
        <w:right w:val="none" w:sz="0" w:space="0" w:color="auto"/>
      </w:divBdr>
    </w:div>
    <w:div w:id="1871411875">
      <w:bodyDiv w:val="1"/>
      <w:marLeft w:val="0"/>
      <w:marRight w:val="0"/>
      <w:marTop w:val="0"/>
      <w:marBottom w:val="0"/>
      <w:divBdr>
        <w:top w:val="none" w:sz="0" w:space="0" w:color="auto"/>
        <w:left w:val="none" w:sz="0" w:space="0" w:color="auto"/>
        <w:bottom w:val="none" w:sz="0" w:space="0" w:color="auto"/>
        <w:right w:val="none" w:sz="0" w:space="0" w:color="auto"/>
      </w:divBdr>
    </w:div>
    <w:div w:id="1871718499">
      <w:bodyDiv w:val="1"/>
      <w:marLeft w:val="0"/>
      <w:marRight w:val="0"/>
      <w:marTop w:val="0"/>
      <w:marBottom w:val="0"/>
      <w:divBdr>
        <w:top w:val="none" w:sz="0" w:space="0" w:color="auto"/>
        <w:left w:val="none" w:sz="0" w:space="0" w:color="auto"/>
        <w:bottom w:val="none" w:sz="0" w:space="0" w:color="auto"/>
        <w:right w:val="none" w:sz="0" w:space="0" w:color="auto"/>
      </w:divBdr>
    </w:div>
    <w:div w:id="1874343719">
      <w:bodyDiv w:val="1"/>
      <w:marLeft w:val="0"/>
      <w:marRight w:val="0"/>
      <w:marTop w:val="0"/>
      <w:marBottom w:val="0"/>
      <w:divBdr>
        <w:top w:val="none" w:sz="0" w:space="0" w:color="auto"/>
        <w:left w:val="none" w:sz="0" w:space="0" w:color="auto"/>
        <w:bottom w:val="none" w:sz="0" w:space="0" w:color="auto"/>
        <w:right w:val="none" w:sz="0" w:space="0" w:color="auto"/>
      </w:divBdr>
    </w:div>
    <w:div w:id="1879313243">
      <w:bodyDiv w:val="1"/>
      <w:marLeft w:val="0"/>
      <w:marRight w:val="0"/>
      <w:marTop w:val="0"/>
      <w:marBottom w:val="0"/>
      <w:divBdr>
        <w:top w:val="none" w:sz="0" w:space="0" w:color="auto"/>
        <w:left w:val="none" w:sz="0" w:space="0" w:color="auto"/>
        <w:bottom w:val="none" w:sz="0" w:space="0" w:color="auto"/>
        <w:right w:val="none" w:sz="0" w:space="0" w:color="auto"/>
      </w:divBdr>
    </w:div>
    <w:div w:id="1881630183">
      <w:bodyDiv w:val="1"/>
      <w:marLeft w:val="0"/>
      <w:marRight w:val="0"/>
      <w:marTop w:val="0"/>
      <w:marBottom w:val="0"/>
      <w:divBdr>
        <w:top w:val="none" w:sz="0" w:space="0" w:color="auto"/>
        <w:left w:val="none" w:sz="0" w:space="0" w:color="auto"/>
        <w:bottom w:val="none" w:sz="0" w:space="0" w:color="auto"/>
        <w:right w:val="none" w:sz="0" w:space="0" w:color="auto"/>
      </w:divBdr>
      <w:divsChild>
        <w:div w:id="213589938">
          <w:marLeft w:val="0"/>
          <w:marRight w:val="0"/>
          <w:marTop w:val="0"/>
          <w:marBottom w:val="0"/>
          <w:divBdr>
            <w:top w:val="none" w:sz="0" w:space="0" w:color="auto"/>
            <w:left w:val="none" w:sz="0" w:space="0" w:color="auto"/>
            <w:bottom w:val="none" w:sz="0" w:space="0" w:color="auto"/>
            <w:right w:val="none" w:sz="0" w:space="0" w:color="auto"/>
          </w:divBdr>
          <w:divsChild>
            <w:div w:id="1490095282">
              <w:marLeft w:val="0"/>
              <w:marRight w:val="0"/>
              <w:marTop w:val="0"/>
              <w:marBottom w:val="0"/>
              <w:divBdr>
                <w:top w:val="none" w:sz="0" w:space="0" w:color="auto"/>
                <w:left w:val="none" w:sz="0" w:space="0" w:color="auto"/>
                <w:bottom w:val="none" w:sz="0" w:space="0" w:color="auto"/>
                <w:right w:val="none" w:sz="0" w:space="0" w:color="auto"/>
              </w:divBdr>
              <w:divsChild>
                <w:div w:id="277642786">
                  <w:marLeft w:val="0"/>
                  <w:marRight w:val="0"/>
                  <w:marTop w:val="0"/>
                  <w:marBottom w:val="0"/>
                  <w:divBdr>
                    <w:top w:val="none" w:sz="0" w:space="0" w:color="auto"/>
                    <w:left w:val="none" w:sz="0" w:space="0" w:color="auto"/>
                    <w:bottom w:val="none" w:sz="0" w:space="0" w:color="auto"/>
                    <w:right w:val="none" w:sz="0" w:space="0" w:color="auto"/>
                  </w:divBdr>
                  <w:divsChild>
                    <w:div w:id="241644154">
                      <w:marLeft w:val="0"/>
                      <w:marRight w:val="0"/>
                      <w:marTop w:val="0"/>
                      <w:marBottom w:val="0"/>
                      <w:divBdr>
                        <w:top w:val="none" w:sz="0" w:space="0" w:color="auto"/>
                        <w:left w:val="none" w:sz="0" w:space="0" w:color="auto"/>
                        <w:bottom w:val="none" w:sz="0" w:space="0" w:color="auto"/>
                        <w:right w:val="none" w:sz="0" w:space="0" w:color="auto"/>
                      </w:divBdr>
                    </w:div>
                    <w:div w:id="511452877">
                      <w:marLeft w:val="0"/>
                      <w:marRight w:val="0"/>
                      <w:marTop w:val="0"/>
                      <w:marBottom w:val="0"/>
                      <w:divBdr>
                        <w:top w:val="none" w:sz="0" w:space="0" w:color="auto"/>
                        <w:left w:val="none" w:sz="0" w:space="0" w:color="auto"/>
                        <w:bottom w:val="none" w:sz="0" w:space="0" w:color="auto"/>
                        <w:right w:val="none" w:sz="0" w:space="0" w:color="auto"/>
                      </w:divBdr>
                      <w:divsChild>
                        <w:div w:id="268045677">
                          <w:marLeft w:val="0"/>
                          <w:marRight w:val="0"/>
                          <w:marTop w:val="0"/>
                          <w:marBottom w:val="0"/>
                          <w:divBdr>
                            <w:top w:val="none" w:sz="0" w:space="0" w:color="auto"/>
                            <w:left w:val="none" w:sz="0" w:space="0" w:color="auto"/>
                            <w:bottom w:val="none" w:sz="0" w:space="0" w:color="auto"/>
                            <w:right w:val="none" w:sz="0" w:space="0" w:color="auto"/>
                          </w:divBdr>
                          <w:divsChild>
                            <w:div w:id="880244084">
                              <w:marLeft w:val="0"/>
                              <w:marRight w:val="0"/>
                              <w:marTop w:val="0"/>
                              <w:marBottom w:val="0"/>
                              <w:divBdr>
                                <w:top w:val="none" w:sz="0" w:space="0" w:color="auto"/>
                                <w:left w:val="none" w:sz="0" w:space="0" w:color="auto"/>
                                <w:bottom w:val="none" w:sz="0" w:space="0" w:color="auto"/>
                                <w:right w:val="none" w:sz="0" w:space="0" w:color="auto"/>
                              </w:divBdr>
                              <w:divsChild>
                                <w:div w:id="17044669">
                                  <w:marLeft w:val="0"/>
                                  <w:marRight w:val="0"/>
                                  <w:marTop w:val="0"/>
                                  <w:marBottom w:val="0"/>
                                  <w:divBdr>
                                    <w:top w:val="none" w:sz="0" w:space="0" w:color="auto"/>
                                    <w:left w:val="none" w:sz="0" w:space="0" w:color="auto"/>
                                    <w:bottom w:val="none" w:sz="0" w:space="0" w:color="auto"/>
                                    <w:right w:val="none" w:sz="0" w:space="0" w:color="auto"/>
                                  </w:divBdr>
                                  <w:divsChild>
                                    <w:div w:id="576549416">
                                      <w:marLeft w:val="0"/>
                                      <w:marRight w:val="0"/>
                                      <w:marTop w:val="0"/>
                                      <w:marBottom w:val="0"/>
                                      <w:divBdr>
                                        <w:top w:val="none" w:sz="0" w:space="0" w:color="auto"/>
                                        <w:left w:val="none" w:sz="0" w:space="0" w:color="auto"/>
                                        <w:bottom w:val="none" w:sz="0" w:space="0" w:color="auto"/>
                                        <w:right w:val="none" w:sz="0" w:space="0" w:color="auto"/>
                                      </w:divBdr>
                                      <w:divsChild>
                                        <w:div w:id="338047617">
                                          <w:marLeft w:val="0"/>
                                          <w:marRight w:val="0"/>
                                          <w:marTop w:val="0"/>
                                          <w:marBottom w:val="0"/>
                                          <w:divBdr>
                                            <w:top w:val="none" w:sz="0" w:space="0" w:color="auto"/>
                                            <w:left w:val="none" w:sz="0" w:space="0" w:color="auto"/>
                                            <w:bottom w:val="none" w:sz="0" w:space="0" w:color="auto"/>
                                            <w:right w:val="none" w:sz="0" w:space="0" w:color="auto"/>
                                          </w:divBdr>
                                        </w:div>
                                        <w:div w:id="548539522">
                                          <w:marLeft w:val="0"/>
                                          <w:marRight w:val="0"/>
                                          <w:marTop w:val="0"/>
                                          <w:marBottom w:val="0"/>
                                          <w:divBdr>
                                            <w:top w:val="none" w:sz="0" w:space="0" w:color="auto"/>
                                            <w:left w:val="none" w:sz="0" w:space="0" w:color="auto"/>
                                            <w:bottom w:val="none" w:sz="0" w:space="0" w:color="auto"/>
                                            <w:right w:val="none" w:sz="0" w:space="0" w:color="auto"/>
                                          </w:divBdr>
                                        </w:div>
                                        <w:div w:id="1929539249">
                                          <w:marLeft w:val="0"/>
                                          <w:marRight w:val="0"/>
                                          <w:marTop w:val="0"/>
                                          <w:marBottom w:val="0"/>
                                          <w:divBdr>
                                            <w:top w:val="none" w:sz="0" w:space="0" w:color="auto"/>
                                            <w:left w:val="none" w:sz="0" w:space="0" w:color="auto"/>
                                            <w:bottom w:val="none" w:sz="0" w:space="0" w:color="auto"/>
                                            <w:right w:val="none" w:sz="0" w:space="0" w:color="auto"/>
                                          </w:divBdr>
                                          <w:divsChild>
                                            <w:div w:id="218563267">
                                              <w:marLeft w:val="0"/>
                                              <w:marRight w:val="0"/>
                                              <w:marTop w:val="0"/>
                                              <w:marBottom w:val="0"/>
                                              <w:divBdr>
                                                <w:top w:val="none" w:sz="0" w:space="0" w:color="auto"/>
                                                <w:left w:val="none" w:sz="0" w:space="0" w:color="auto"/>
                                                <w:bottom w:val="none" w:sz="0" w:space="0" w:color="auto"/>
                                                <w:right w:val="none" w:sz="0" w:space="0" w:color="auto"/>
                                              </w:divBdr>
                                              <w:divsChild>
                                                <w:div w:id="1488672621">
                                                  <w:marLeft w:val="0"/>
                                                  <w:marRight w:val="0"/>
                                                  <w:marTop w:val="0"/>
                                                  <w:marBottom w:val="0"/>
                                                  <w:divBdr>
                                                    <w:top w:val="none" w:sz="0" w:space="0" w:color="auto"/>
                                                    <w:left w:val="none" w:sz="0" w:space="0" w:color="auto"/>
                                                    <w:bottom w:val="none" w:sz="0" w:space="0" w:color="auto"/>
                                                    <w:right w:val="none" w:sz="0" w:space="0" w:color="auto"/>
                                                  </w:divBdr>
                                                </w:div>
                                              </w:divsChild>
                                            </w:div>
                                            <w:div w:id="15308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82114">
                                      <w:marLeft w:val="0"/>
                                      <w:marRight w:val="0"/>
                                      <w:marTop w:val="0"/>
                                      <w:marBottom w:val="0"/>
                                      <w:divBdr>
                                        <w:top w:val="none" w:sz="0" w:space="0" w:color="auto"/>
                                        <w:left w:val="none" w:sz="0" w:space="0" w:color="auto"/>
                                        <w:bottom w:val="none" w:sz="0" w:space="0" w:color="auto"/>
                                        <w:right w:val="none" w:sz="0" w:space="0" w:color="auto"/>
                                      </w:divBdr>
                                    </w:div>
                                    <w:div w:id="1772311646">
                                      <w:marLeft w:val="0"/>
                                      <w:marRight w:val="0"/>
                                      <w:marTop w:val="0"/>
                                      <w:marBottom w:val="0"/>
                                      <w:divBdr>
                                        <w:top w:val="none" w:sz="0" w:space="0" w:color="auto"/>
                                        <w:left w:val="none" w:sz="0" w:space="0" w:color="auto"/>
                                        <w:bottom w:val="none" w:sz="0" w:space="0" w:color="auto"/>
                                        <w:right w:val="none" w:sz="0" w:space="0" w:color="auto"/>
                                      </w:divBdr>
                                      <w:divsChild>
                                        <w:div w:id="664549589">
                                          <w:marLeft w:val="0"/>
                                          <w:marRight w:val="0"/>
                                          <w:marTop w:val="0"/>
                                          <w:marBottom w:val="0"/>
                                          <w:divBdr>
                                            <w:top w:val="none" w:sz="0" w:space="0" w:color="auto"/>
                                            <w:left w:val="none" w:sz="0" w:space="0" w:color="auto"/>
                                            <w:bottom w:val="none" w:sz="0" w:space="0" w:color="auto"/>
                                            <w:right w:val="none" w:sz="0" w:space="0" w:color="auto"/>
                                          </w:divBdr>
                                        </w:div>
                                        <w:div w:id="1979261522">
                                          <w:marLeft w:val="0"/>
                                          <w:marRight w:val="0"/>
                                          <w:marTop w:val="0"/>
                                          <w:marBottom w:val="0"/>
                                          <w:divBdr>
                                            <w:top w:val="none" w:sz="0" w:space="0" w:color="auto"/>
                                            <w:left w:val="none" w:sz="0" w:space="0" w:color="auto"/>
                                            <w:bottom w:val="none" w:sz="0" w:space="0" w:color="auto"/>
                                            <w:right w:val="none" w:sz="0" w:space="0" w:color="auto"/>
                                          </w:divBdr>
                                          <w:divsChild>
                                            <w:div w:id="1005935579">
                                              <w:marLeft w:val="0"/>
                                              <w:marRight w:val="0"/>
                                              <w:marTop w:val="0"/>
                                              <w:marBottom w:val="0"/>
                                              <w:divBdr>
                                                <w:top w:val="none" w:sz="0" w:space="0" w:color="auto"/>
                                                <w:left w:val="none" w:sz="0" w:space="0" w:color="auto"/>
                                                <w:bottom w:val="none" w:sz="0" w:space="0" w:color="auto"/>
                                                <w:right w:val="none" w:sz="0" w:space="0" w:color="auto"/>
                                              </w:divBdr>
                                            </w:div>
                                            <w:div w:id="1129400235">
                                              <w:marLeft w:val="0"/>
                                              <w:marRight w:val="0"/>
                                              <w:marTop w:val="0"/>
                                              <w:marBottom w:val="0"/>
                                              <w:divBdr>
                                                <w:top w:val="none" w:sz="0" w:space="0" w:color="auto"/>
                                                <w:left w:val="none" w:sz="0" w:space="0" w:color="auto"/>
                                                <w:bottom w:val="none" w:sz="0" w:space="0" w:color="auto"/>
                                                <w:right w:val="none" w:sz="0" w:space="0" w:color="auto"/>
                                              </w:divBdr>
                                            </w:div>
                                            <w:div w:id="19244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9567722">
                  <w:marLeft w:val="0"/>
                  <w:marRight w:val="0"/>
                  <w:marTop w:val="0"/>
                  <w:marBottom w:val="63"/>
                  <w:divBdr>
                    <w:top w:val="none" w:sz="0" w:space="0" w:color="auto"/>
                    <w:left w:val="none" w:sz="0" w:space="0" w:color="auto"/>
                    <w:bottom w:val="none" w:sz="0" w:space="0" w:color="auto"/>
                    <w:right w:val="none" w:sz="0" w:space="0" w:color="auto"/>
                  </w:divBdr>
                </w:div>
                <w:div w:id="622460950">
                  <w:marLeft w:val="0"/>
                  <w:marRight w:val="0"/>
                  <w:marTop w:val="125"/>
                  <w:marBottom w:val="0"/>
                  <w:divBdr>
                    <w:top w:val="none" w:sz="0" w:space="0" w:color="auto"/>
                    <w:left w:val="none" w:sz="0" w:space="0" w:color="auto"/>
                    <w:bottom w:val="none" w:sz="0" w:space="0" w:color="auto"/>
                    <w:right w:val="none" w:sz="0" w:space="0" w:color="auto"/>
                  </w:divBdr>
                  <w:divsChild>
                    <w:div w:id="1156527509">
                      <w:marLeft w:val="0"/>
                      <w:marRight w:val="0"/>
                      <w:marTop w:val="0"/>
                      <w:marBottom w:val="0"/>
                      <w:divBdr>
                        <w:top w:val="none" w:sz="0" w:space="0" w:color="auto"/>
                        <w:left w:val="none" w:sz="0" w:space="0" w:color="auto"/>
                        <w:bottom w:val="none" w:sz="0" w:space="0" w:color="auto"/>
                        <w:right w:val="none" w:sz="0" w:space="0" w:color="auto"/>
                      </w:divBdr>
                      <w:divsChild>
                        <w:div w:id="16734906">
                          <w:marLeft w:val="0"/>
                          <w:marRight w:val="0"/>
                          <w:marTop w:val="0"/>
                          <w:marBottom w:val="0"/>
                          <w:divBdr>
                            <w:top w:val="none" w:sz="0" w:space="0" w:color="auto"/>
                            <w:left w:val="none" w:sz="0" w:space="0" w:color="auto"/>
                            <w:bottom w:val="none" w:sz="0" w:space="0" w:color="auto"/>
                            <w:right w:val="none" w:sz="0" w:space="0" w:color="auto"/>
                          </w:divBdr>
                        </w:div>
                        <w:div w:id="477383498">
                          <w:marLeft w:val="0"/>
                          <w:marRight w:val="0"/>
                          <w:marTop w:val="0"/>
                          <w:marBottom w:val="0"/>
                          <w:divBdr>
                            <w:top w:val="none" w:sz="0" w:space="0" w:color="auto"/>
                            <w:left w:val="none" w:sz="0" w:space="0" w:color="auto"/>
                            <w:bottom w:val="none" w:sz="0" w:space="0" w:color="auto"/>
                            <w:right w:val="none" w:sz="0" w:space="0" w:color="auto"/>
                          </w:divBdr>
                        </w:div>
                        <w:div w:id="1201822742">
                          <w:marLeft w:val="0"/>
                          <w:marRight w:val="0"/>
                          <w:marTop w:val="0"/>
                          <w:marBottom w:val="0"/>
                          <w:divBdr>
                            <w:top w:val="none" w:sz="0" w:space="0" w:color="auto"/>
                            <w:left w:val="none" w:sz="0" w:space="0" w:color="auto"/>
                            <w:bottom w:val="none" w:sz="0" w:space="0" w:color="auto"/>
                            <w:right w:val="none" w:sz="0" w:space="0" w:color="auto"/>
                          </w:divBdr>
                          <w:divsChild>
                            <w:div w:id="1825051548">
                              <w:marLeft w:val="0"/>
                              <w:marRight w:val="0"/>
                              <w:marTop w:val="0"/>
                              <w:marBottom w:val="0"/>
                              <w:divBdr>
                                <w:top w:val="none" w:sz="0" w:space="0" w:color="auto"/>
                                <w:left w:val="none" w:sz="0" w:space="0" w:color="auto"/>
                                <w:bottom w:val="none" w:sz="0" w:space="0" w:color="auto"/>
                                <w:right w:val="none" w:sz="0" w:space="0" w:color="auto"/>
                              </w:divBdr>
                              <w:divsChild>
                                <w:div w:id="19575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329818">
                  <w:marLeft w:val="0"/>
                  <w:marRight w:val="0"/>
                  <w:marTop w:val="0"/>
                  <w:marBottom w:val="0"/>
                  <w:divBdr>
                    <w:top w:val="none" w:sz="0" w:space="0" w:color="auto"/>
                    <w:left w:val="none" w:sz="0" w:space="0" w:color="auto"/>
                    <w:bottom w:val="none" w:sz="0" w:space="0" w:color="auto"/>
                    <w:right w:val="none" w:sz="0" w:space="0" w:color="auto"/>
                  </w:divBdr>
                  <w:divsChild>
                    <w:div w:id="1786460544">
                      <w:marLeft w:val="0"/>
                      <w:marRight w:val="0"/>
                      <w:marTop w:val="0"/>
                      <w:marBottom w:val="0"/>
                      <w:divBdr>
                        <w:top w:val="none" w:sz="0" w:space="0" w:color="auto"/>
                        <w:left w:val="none" w:sz="0" w:space="0" w:color="auto"/>
                        <w:bottom w:val="none" w:sz="0" w:space="0" w:color="auto"/>
                        <w:right w:val="none" w:sz="0" w:space="0" w:color="auto"/>
                      </w:divBdr>
                    </w:div>
                    <w:div w:id="1932155488">
                      <w:marLeft w:val="0"/>
                      <w:marRight w:val="0"/>
                      <w:marTop w:val="0"/>
                      <w:marBottom w:val="0"/>
                      <w:divBdr>
                        <w:top w:val="none" w:sz="0" w:space="0" w:color="auto"/>
                        <w:left w:val="none" w:sz="0" w:space="0" w:color="auto"/>
                        <w:bottom w:val="none" w:sz="0" w:space="0" w:color="auto"/>
                        <w:right w:val="none" w:sz="0" w:space="0" w:color="auto"/>
                      </w:divBdr>
                    </w:div>
                    <w:div w:id="2135056569">
                      <w:marLeft w:val="0"/>
                      <w:marRight w:val="0"/>
                      <w:marTop w:val="0"/>
                      <w:marBottom w:val="0"/>
                      <w:divBdr>
                        <w:top w:val="none" w:sz="0" w:space="0" w:color="auto"/>
                        <w:left w:val="none" w:sz="0" w:space="0" w:color="auto"/>
                        <w:bottom w:val="none" w:sz="0" w:space="0" w:color="auto"/>
                        <w:right w:val="none" w:sz="0" w:space="0" w:color="auto"/>
                      </w:divBdr>
                    </w:div>
                  </w:divsChild>
                </w:div>
                <w:div w:id="2093311750">
                  <w:marLeft w:val="0"/>
                  <w:marRight w:val="0"/>
                  <w:marTop w:val="0"/>
                  <w:marBottom w:val="0"/>
                  <w:divBdr>
                    <w:top w:val="none" w:sz="0" w:space="0" w:color="auto"/>
                    <w:left w:val="none" w:sz="0" w:space="0" w:color="auto"/>
                    <w:bottom w:val="none" w:sz="0" w:space="0" w:color="auto"/>
                    <w:right w:val="none" w:sz="0" w:space="0" w:color="auto"/>
                  </w:divBdr>
                  <w:divsChild>
                    <w:div w:id="168404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652337">
          <w:marLeft w:val="0"/>
          <w:marRight w:val="0"/>
          <w:marTop w:val="0"/>
          <w:marBottom w:val="0"/>
          <w:divBdr>
            <w:top w:val="none" w:sz="0" w:space="0" w:color="auto"/>
            <w:left w:val="none" w:sz="0" w:space="0" w:color="auto"/>
            <w:bottom w:val="none" w:sz="0" w:space="0" w:color="auto"/>
            <w:right w:val="none" w:sz="0" w:space="0" w:color="auto"/>
          </w:divBdr>
        </w:div>
      </w:divsChild>
    </w:div>
    <w:div w:id="1883782128">
      <w:bodyDiv w:val="1"/>
      <w:marLeft w:val="0"/>
      <w:marRight w:val="0"/>
      <w:marTop w:val="0"/>
      <w:marBottom w:val="0"/>
      <w:divBdr>
        <w:top w:val="none" w:sz="0" w:space="0" w:color="auto"/>
        <w:left w:val="none" w:sz="0" w:space="0" w:color="auto"/>
        <w:bottom w:val="none" w:sz="0" w:space="0" w:color="auto"/>
        <w:right w:val="none" w:sz="0" w:space="0" w:color="auto"/>
      </w:divBdr>
      <w:divsChild>
        <w:div w:id="1419595044">
          <w:marLeft w:val="0"/>
          <w:marRight w:val="0"/>
          <w:marTop w:val="0"/>
          <w:marBottom w:val="0"/>
          <w:divBdr>
            <w:top w:val="none" w:sz="0" w:space="0" w:color="auto"/>
            <w:left w:val="none" w:sz="0" w:space="0" w:color="auto"/>
            <w:bottom w:val="none" w:sz="0" w:space="0" w:color="auto"/>
            <w:right w:val="none" w:sz="0" w:space="0" w:color="auto"/>
          </w:divBdr>
          <w:divsChild>
            <w:div w:id="1860922071">
              <w:marLeft w:val="0"/>
              <w:marRight w:val="0"/>
              <w:marTop w:val="0"/>
              <w:marBottom w:val="0"/>
              <w:divBdr>
                <w:top w:val="none" w:sz="0" w:space="0" w:color="auto"/>
                <w:left w:val="none" w:sz="0" w:space="0" w:color="auto"/>
                <w:bottom w:val="none" w:sz="0" w:space="0" w:color="auto"/>
                <w:right w:val="none" w:sz="0" w:space="0" w:color="auto"/>
              </w:divBdr>
              <w:divsChild>
                <w:div w:id="108935922">
                  <w:marLeft w:val="0"/>
                  <w:marRight w:val="0"/>
                  <w:marTop w:val="125"/>
                  <w:marBottom w:val="0"/>
                  <w:divBdr>
                    <w:top w:val="none" w:sz="0" w:space="0" w:color="auto"/>
                    <w:left w:val="none" w:sz="0" w:space="0" w:color="auto"/>
                    <w:bottom w:val="none" w:sz="0" w:space="0" w:color="auto"/>
                    <w:right w:val="none" w:sz="0" w:space="0" w:color="auto"/>
                  </w:divBdr>
                  <w:divsChild>
                    <w:div w:id="1563641394">
                      <w:marLeft w:val="0"/>
                      <w:marRight w:val="0"/>
                      <w:marTop w:val="0"/>
                      <w:marBottom w:val="0"/>
                      <w:divBdr>
                        <w:top w:val="none" w:sz="0" w:space="0" w:color="auto"/>
                        <w:left w:val="none" w:sz="0" w:space="0" w:color="auto"/>
                        <w:bottom w:val="none" w:sz="0" w:space="0" w:color="auto"/>
                        <w:right w:val="none" w:sz="0" w:space="0" w:color="auto"/>
                      </w:divBdr>
                      <w:divsChild>
                        <w:div w:id="209851939">
                          <w:marLeft w:val="0"/>
                          <w:marRight w:val="0"/>
                          <w:marTop w:val="0"/>
                          <w:marBottom w:val="0"/>
                          <w:divBdr>
                            <w:top w:val="none" w:sz="0" w:space="0" w:color="auto"/>
                            <w:left w:val="none" w:sz="0" w:space="0" w:color="auto"/>
                            <w:bottom w:val="none" w:sz="0" w:space="0" w:color="auto"/>
                            <w:right w:val="none" w:sz="0" w:space="0" w:color="auto"/>
                          </w:divBdr>
                        </w:div>
                        <w:div w:id="1155028385">
                          <w:marLeft w:val="0"/>
                          <w:marRight w:val="0"/>
                          <w:marTop w:val="0"/>
                          <w:marBottom w:val="0"/>
                          <w:divBdr>
                            <w:top w:val="none" w:sz="0" w:space="0" w:color="auto"/>
                            <w:left w:val="none" w:sz="0" w:space="0" w:color="auto"/>
                            <w:bottom w:val="none" w:sz="0" w:space="0" w:color="auto"/>
                            <w:right w:val="none" w:sz="0" w:space="0" w:color="auto"/>
                          </w:divBdr>
                        </w:div>
                        <w:div w:id="1240871765">
                          <w:marLeft w:val="0"/>
                          <w:marRight w:val="0"/>
                          <w:marTop w:val="0"/>
                          <w:marBottom w:val="0"/>
                          <w:divBdr>
                            <w:top w:val="none" w:sz="0" w:space="0" w:color="auto"/>
                            <w:left w:val="none" w:sz="0" w:space="0" w:color="auto"/>
                            <w:bottom w:val="none" w:sz="0" w:space="0" w:color="auto"/>
                            <w:right w:val="none" w:sz="0" w:space="0" w:color="auto"/>
                          </w:divBdr>
                          <w:divsChild>
                            <w:div w:id="1362246055">
                              <w:marLeft w:val="0"/>
                              <w:marRight w:val="0"/>
                              <w:marTop w:val="0"/>
                              <w:marBottom w:val="0"/>
                              <w:divBdr>
                                <w:top w:val="none" w:sz="0" w:space="0" w:color="auto"/>
                                <w:left w:val="none" w:sz="0" w:space="0" w:color="auto"/>
                                <w:bottom w:val="none" w:sz="0" w:space="0" w:color="auto"/>
                                <w:right w:val="none" w:sz="0" w:space="0" w:color="auto"/>
                              </w:divBdr>
                              <w:divsChild>
                                <w:div w:id="3358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553719">
                  <w:marLeft w:val="0"/>
                  <w:marRight w:val="0"/>
                  <w:marTop w:val="0"/>
                  <w:marBottom w:val="63"/>
                  <w:divBdr>
                    <w:top w:val="none" w:sz="0" w:space="0" w:color="auto"/>
                    <w:left w:val="none" w:sz="0" w:space="0" w:color="auto"/>
                    <w:bottom w:val="none" w:sz="0" w:space="0" w:color="auto"/>
                    <w:right w:val="none" w:sz="0" w:space="0" w:color="auto"/>
                  </w:divBdr>
                </w:div>
                <w:div w:id="593049084">
                  <w:marLeft w:val="0"/>
                  <w:marRight w:val="0"/>
                  <w:marTop w:val="0"/>
                  <w:marBottom w:val="0"/>
                  <w:divBdr>
                    <w:top w:val="none" w:sz="0" w:space="0" w:color="auto"/>
                    <w:left w:val="none" w:sz="0" w:space="0" w:color="auto"/>
                    <w:bottom w:val="none" w:sz="0" w:space="0" w:color="auto"/>
                    <w:right w:val="none" w:sz="0" w:space="0" w:color="auto"/>
                  </w:divBdr>
                  <w:divsChild>
                    <w:div w:id="197591391">
                      <w:marLeft w:val="0"/>
                      <w:marRight w:val="0"/>
                      <w:marTop w:val="0"/>
                      <w:marBottom w:val="0"/>
                      <w:divBdr>
                        <w:top w:val="none" w:sz="0" w:space="0" w:color="auto"/>
                        <w:left w:val="none" w:sz="0" w:space="0" w:color="auto"/>
                        <w:bottom w:val="none" w:sz="0" w:space="0" w:color="auto"/>
                        <w:right w:val="none" w:sz="0" w:space="0" w:color="auto"/>
                      </w:divBdr>
                    </w:div>
                  </w:divsChild>
                </w:div>
                <w:div w:id="630791354">
                  <w:marLeft w:val="0"/>
                  <w:marRight w:val="0"/>
                  <w:marTop w:val="0"/>
                  <w:marBottom w:val="0"/>
                  <w:divBdr>
                    <w:top w:val="none" w:sz="0" w:space="0" w:color="auto"/>
                    <w:left w:val="none" w:sz="0" w:space="0" w:color="auto"/>
                    <w:bottom w:val="none" w:sz="0" w:space="0" w:color="auto"/>
                    <w:right w:val="none" w:sz="0" w:space="0" w:color="auto"/>
                  </w:divBdr>
                  <w:divsChild>
                    <w:div w:id="150099880">
                      <w:marLeft w:val="0"/>
                      <w:marRight w:val="0"/>
                      <w:marTop w:val="0"/>
                      <w:marBottom w:val="0"/>
                      <w:divBdr>
                        <w:top w:val="none" w:sz="0" w:space="0" w:color="auto"/>
                        <w:left w:val="none" w:sz="0" w:space="0" w:color="auto"/>
                        <w:bottom w:val="none" w:sz="0" w:space="0" w:color="auto"/>
                        <w:right w:val="none" w:sz="0" w:space="0" w:color="auto"/>
                      </w:divBdr>
                    </w:div>
                    <w:div w:id="385881580">
                      <w:marLeft w:val="0"/>
                      <w:marRight w:val="0"/>
                      <w:marTop w:val="0"/>
                      <w:marBottom w:val="0"/>
                      <w:divBdr>
                        <w:top w:val="none" w:sz="0" w:space="0" w:color="auto"/>
                        <w:left w:val="none" w:sz="0" w:space="0" w:color="auto"/>
                        <w:bottom w:val="none" w:sz="0" w:space="0" w:color="auto"/>
                        <w:right w:val="none" w:sz="0" w:space="0" w:color="auto"/>
                      </w:divBdr>
                    </w:div>
                    <w:div w:id="457378227">
                      <w:marLeft w:val="0"/>
                      <w:marRight w:val="0"/>
                      <w:marTop w:val="0"/>
                      <w:marBottom w:val="0"/>
                      <w:divBdr>
                        <w:top w:val="none" w:sz="0" w:space="0" w:color="auto"/>
                        <w:left w:val="none" w:sz="0" w:space="0" w:color="auto"/>
                        <w:bottom w:val="none" w:sz="0" w:space="0" w:color="auto"/>
                        <w:right w:val="none" w:sz="0" w:space="0" w:color="auto"/>
                      </w:divBdr>
                    </w:div>
                  </w:divsChild>
                </w:div>
                <w:div w:id="2098746329">
                  <w:marLeft w:val="0"/>
                  <w:marRight w:val="0"/>
                  <w:marTop w:val="0"/>
                  <w:marBottom w:val="0"/>
                  <w:divBdr>
                    <w:top w:val="none" w:sz="0" w:space="0" w:color="auto"/>
                    <w:left w:val="none" w:sz="0" w:space="0" w:color="auto"/>
                    <w:bottom w:val="none" w:sz="0" w:space="0" w:color="auto"/>
                    <w:right w:val="none" w:sz="0" w:space="0" w:color="auto"/>
                  </w:divBdr>
                  <w:divsChild>
                    <w:div w:id="1368065721">
                      <w:marLeft w:val="0"/>
                      <w:marRight w:val="0"/>
                      <w:marTop w:val="0"/>
                      <w:marBottom w:val="0"/>
                      <w:divBdr>
                        <w:top w:val="none" w:sz="0" w:space="0" w:color="auto"/>
                        <w:left w:val="none" w:sz="0" w:space="0" w:color="auto"/>
                        <w:bottom w:val="none" w:sz="0" w:space="0" w:color="auto"/>
                        <w:right w:val="none" w:sz="0" w:space="0" w:color="auto"/>
                      </w:divBdr>
                      <w:divsChild>
                        <w:div w:id="197789612">
                          <w:marLeft w:val="0"/>
                          <w:marRight w:val="0"/>
                          <w:marTop w:val="0"/>
                          <w:marBottom w:val="0"/>
                          <w:divBdr>
                            <w:top w:val="none" w:sz="0" w:space="0" w:color="auto"/>
                            <w:left w:val="none" w:sz="0" w:space="0" w:color="auto"/>
                            <w:bottom w:val="none" w:sz="0" w:space="0" w:color="auto"/>
                            <w:right w:val="none" w:sz="0" w:space="0" w:color="auto"/>
                          </w:divBdr>
                          <w:divsChild>
                            <w:div w:id="847673236">
                              <w:marLeft w:val="0"/>
                              <w:marRight w:val="0"/>
                              <w:marTop w:val="0"/>
                              <w:marBottom w:val="0"/>
                              <w:divBdr>
                                <w:top w:val="none" w:sz="0" w:space="0" w:color="auto"/>
                                <w:left w:val="none" w:sz="0" w:space="0" w:color="auto"/>
                                <w:bottom w:val="none" w:sz="0" w:space="0" w:color="auto"/>
                                <w:right w:val="none" w:sz="0" w:space="0" w:color="auto"/>
                              </w:divBdr>
                              <w:divsChild>
                                <w:div w:id="2061899115">
                                  <w:marLeft w:val="0"/>
                                  <w:marRight w:val="0"/>
                                  <w:marTop w:val="0"/>
                                  <w:marBottom w:val="0"/>
                                  <w:divBdr>
                                    <w:top w:val="none" w:sz="0" w:space="0" w:color="auto"/>
                                    <w:left w:val="none" w:sz="0" w:space="0" w:color="auto"/>
                                    <w:bottom w:val="none" w:sz="0" w:space="0" w:color="auto"/>
                                    <w:right w:val="none" w:sz="0" w:space="0" w:color="auto"/>
                                  </w:divBdr>
                                  <w:divsChild>
                                    <w:div w:id="717824771">
                                      <w:marLeft w:val="0"/>
                                      <w:marRight w:val="0"/>
                                      <w:marTop w:val="0"/>
                                      <w:marBottom w:val="0"/>
                                      <w:divBdr>
                                        <w:top w:val="none" w:sz="0" w:space="0" w:color="auto"/>
                                        <w:left w:val="none" w:sz="0" w:space="0" w:color="auto"/>
                                        <w:bottom w:val="none" w:sz="0" w:space="0" w:color="auto"/>
                                        <w:right w:val="none" w:sz="0" w:space="0" w:color="auto"/>
                                      </w:divBdr>
                                      <w:divsChild>
                                        <w:div w:id="580411905">
                                          <w:marLeft w:val="0"/>
                                          <w:marRight w:val="0"/>
                                          <w:marTop w:val="0"/>
                                          <w:marBottom w:val="0"/>
                                          <w:divBdr>
                                            <w:top w:val="none" w:sz="0" w:space="0" w:color="auto"/>
                                            <w:left w:val="none" w:sz="0" w:space="0" w:color="auto"/>
                                            <w:bottom w:val="none" w:sz="0" w:space="0" w:color="auto"/>
                                            <w:right w:val="none" w:sz="0" w:space="0" w:color="auto"/>
                                          </w:divBdr>
                                          <w:divsChild>
                                            <w:div w:id="672337844">
                                              <w:marLeft w:val="0"/>
                                              <w:marRight w:val="0"/>
                                              <w:marTop w:val="0"/>
                                              <w:marBottom w:val="0"/>
                                              <w:divBdr>
                                                <w:top w:val="none" w:sz="0" w:space="0" w:color="auto"/>
                                                <w:left w:val="none" w:sz="0" w:space="0" w:color="auto"/>
                                                <w:bottom w:val="none" w:sz="0" w:space="0" w:color="auto"/>
                                                <w:right w:val="none" w:sz="0" w:space="0" w:color="auto"/>
                                              </w:divBdr>
                                            </w:div>
                                            <w:div w:id="751894953">
                                              <w:marLeft w:val="0"/>
                                              <w:marRight w:val="0"/>
                                              <w:marTop w:val="0"/>
                                              <w:marBottom w:val="0"/>
                                              <w:divBdr>
                                                <w:top w:val="none" w:sz="0" w:space="0" w:color="auto"/>
                                                <w:left w:val="none" w:sz="0" w:space="0" w:color="auto"/>
                                                <w:bottom w:val="none" w:sz="0" w:space="0" w:color="auto"/>
                                                <w:right w:val="none" w:sz="0" w:space="0" w:color="auto"/>
                                              </w:divBdr>
                                            </w:div>
                                            <w:div w:id="2022508268">
                                              <w:marLeft w:val="0"/>
                                              <w:marRight w:val="0"/>
                                              <w:marTop w:val="0"/>
                                              <w:marBottom w:val="0"/>
                                              <w:divBdr>
                                                <w:top w:val="none" w:sz="0" w:space="0" w:color="auto"/>
                                                <w:left w:val="none" w:sz="0" w:space="0" w:color="auto"/>
                                                <w:bottom w:val="none" w:sz="0" w:space="0" w:color="auto"/>
                                                <w:right w:val="none" w:sz="0" w:space="0" w:color="auto"/>
                                              </w:divBdr>
                                            </w:div>
                                          </w:divsChild>
                                        </w:div>
                                        <w:div w:id="1957103711">
                                          <w:marLeft w:val="0"/>
                                          <w:marRight w:val="0"/>
                                          <w:marTop w:val="0"/>
                                          <w:marBottom w:val="0"/>
                                          <w:divBdr>
                                            <w:top w:val="none" w:sz="0" w:space="0" w:color="auto"/>
                                            <w:left w:val="none" w:sz="0" w:space="0" w:color="auto"/>
                                            <w:bottom w:val="none" w:sz="0" w:space="0" w:color="auto"/>
                                            <w:right w:val="none" w:sz="0" w:space="0" w:color="auto"/>
                                          </w:divBdr>
                                        </w:div>
                                      </w:divsChild>
                                    </w:div>
                                    <w:div w:id="793135407">
                                      <w:marLeft w:val="0"/>
                                      <w:marRight w:val="0"/>
                                      <w:marTop w:val="0"/>
                                      <w:marBottom w:val="0"/>
                                      <w:divBdr>
                                        <w:top w:val="none" w:sz="0" w:space="0" w:color="auto"/>
                                        <w:left w:val="none" w:sz="0" w:space="0" w:color="auto"/>
                                        <w:bottom w:val="none" w:sz="0" w:space="0" w:color="auto"/>
                                        <w:right w:val="none" w:sz="0" w:space="0" w:color="auto"/>
                                      </w:divBdr>
                                    </w:div>
                                    <w:div w:id="1505584979">
                                      <w:marLeft w:val="0"/>
                                      <w:marRight w:val="0"/>
                                      <w:marTop w:val="0"/>
                                      <w:marBottom w:val="0"/>
                                      <w:divBdr>
                                        <w:top w:val="none" w:sz="0" w:space="0" w:color="auto"/>
                                        <w:left w:val="none" w:sz="0" w:space="0" w:color="auto"/>
                                        <w:bottom w:val="none" w:sz="0" w:space="0" w:color="auto"/>
                                        <w:right w:val="none" w:sz="0" w:space="0" w:color="auto"/>
                                      </w:divBdr>
                                      <w:divsChild>
                                        <w:div w:id="836462901">
                                          <w:marLeft w:val="0"/>
                                          <w:marRight w:val="0"/>
                                          <w:marTop w:val="0"/>
                                          <w:marBottom w:val="0"/>
                                          <w:divBdr>
                                            <w:top w:val="none" w:sz="0" w:space="0" w:color="auto"/>
                                            <w:left w:val="none" w:sz="0" w:space="0" w:color="auto"/>
                                            <w:bottom w:val="none" w:sz="0" w:space="0" w:color="auto"/>
                                            <w:right w:val="none" w:sz="0" w:space="0" w:color="auto"/>
                                          </w:divBdr>
                                        </w:div>
                                        <w:div w:id="1078208005">
                                          <w:marLeft w:val="0"/>
                                          <w:marRight w:val="0"/>
                                          <w:marTop w:val="0"/>
                                          <w:marBottom w:val="0"/>
                                          <w:divBdr>
                                            <w:top w:val="none" w:sz="0" w:space="0" w:color="auto"/>
                                            <w:left w:val="none" w:sz="0" w:space="0" w:color="auto"/>
                                            <w:bottom w:val="none" w:sz="0" w:space="0" w:color="auto"/>
                                            <w:right w:val="none" w:sz="0" w:space="0" w:color="auto"/>
                                          </w:divBdr>
                                        </w:div>
                                        <w:div w:id="2011716650">
                                          <w:marLeft w:val="0"/>
                                          <w:marRight w:val="0"/>
                                          <w:marTop w:val="0"/>
                                          <w:marBottom w:val="0"/>
                                          <w:divBdr>
                                            <w:top w:val="none" w:sz="0" w:space="0" w:color="auto"/>
                                            <w:left w:val="none" w:sz="0" w:space="0" w:color="auto"/>
                                            <w:bottom w:val="none" w:sz="0" w:space="0" w:color="auto"/>
                                            <w:right w:val="none" w:sz="0" w:space="0" w:color="auto"/>
                                          </w:divBdr>
                                          <w:divsChild>
                                            <w:div w:id="267394481">
                                              <w:marLeft w:val="0"/>
                                              <w:marRight w:val="0"/>
                                              <w:marTop w:val="0"/>
                                              <w:marBottom w:val="0"/>
                                              <w:divBdr>
                                                <w:top w:val="none" w:sz="0" w:space="0" w:color="auto"/>
                                                <w:left w:val="none" w:sz="0" w:space="0" w:color="auto"/>
                                                <w:bottom w:val="none" w:sz="0" w:space="0" w:color="auto"/>
                                                <w:right w:val="none" w:sz="0" w:space="0" w:color="auto"/>
                                              </w:divBdr>
                                            </w:div>
                                            <w:div w:id="858468905">
                                              <w:marLeft w:val="0"/>
                                              <w:marRight w:val="0"/>
                                              <w:marTop w:val="0"/>
                                              <w:marBottom w:val="0"/>
                                              <w:divBdr>
                                                <w:top w:val="none" w:sz="0" w:space="0" w:color="auto"/>
                                                <w:left w:val="none" w:sz="0" w:space="0" w:color="auto"/>
                                                <w:bottom w:val="none" w:sz="0" w:space="0" w:color="auto"/>
                                                <w:right w:val="none" w:sz="0" w:space="0" w:color="auto"/>
                                              </w:divBdr>
                                              <w:divsChild>
                                                <w:div w:id="4873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88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920146">
          <w:marLeft w:val="0"/>
          <w:marRight w:val="0"/>
          <w:marTop w:val="0"/>
          <w:marBottom w:val="0"/>
          <w:divBdr>
            <w:top w:val="none" w:sz="0" w:space="0" w:color="auto"/>
            <w:left w:val="none" w:sz="0" w:space="0" w:color="auto"/>
            <w:bottom w:val="none" w:sz="0" w:space="0" w:color="auto"/>
            <w:right w:val="none" w:sz="0" w:space="0" w:color="auto"/>
          </w:divBdr>
        </w:div>
      </w:divsChild>
    </w:div>
    <w:div w:id="1884947694">
      <w:bodyDiv w:val="1"/>
      <w:marLeft w:val="0"/>
      <w:marRight w:val="0"/>
      <w:marTop w:val="0"/>
      <w:marBottom w:val="0"/>
      <w:divBdr>
        <w:top w:val="none" w:sz="0" w:space="0" w:color="auto"/>
        <w:left w:val="none" w:sz="0" w:space="0" w:color="auto"/>
        <w:bottom w:val="none" w:sz="0" w:space="0" w:color="auto"/>
        <w:right w:val="none" w:sz="0" w:space="0" w:color="auto"/>
      </w:divBdr>
    </w:div>
    <w:div w:id="1909992728">
      <w:bodyDiv w:val="1"/>
      <w:marLeft w:val="0"/>
      <w:marRight w:val="0"/>
      <w:marTop w:val="0"/>
      <w:marBottom w:val="0"/>
      <w:divBdr>
        <w:top w:val="none" w:sz="0" w:space="0" w:color="auto"/>
        <w:left w:val="none" w:sz="0" w:space="0" w:color="auto"/>
        <w:bottom w:val="none" w:sz="0" w:space="0" w:color="auto"/>
        <w:right w:val="none" w:sz="0" w:space="0" w:color="auto"/>
      </w:divBdr>
    </w:div>
    <w:div w:id="1920139648">
      <w:bodyDiv w:val="1"/>
      <w:marLeft w:val="0"/>
      <w:marRight w:val="0"/>
      <w:marTop w:val="0"/>
      <w:marBottom w:val="0"/>
      <w:divBdr>
        <w:top w:val="none" w:sz="0" w:space="0" w:color="auto"/>
        <w:left w:val="none" w:sz="0" w:space="0" w:color="auto"/>
        <w:bottom w:val="none" w:sz="0" w:space="0" w:color="auto"/>
        <w:right w:val="none" w:sz="0" w:space="0" w:color="auto"/>
      </w:divBdr>
    </w:div>
    <w:div w:id="1923295344">
      <w:bodyDiv w:val="1"/>
      <w:marLeft w:val="0"/>
      <w:marRight w:val="0"/>
      <w:marTop w:val="0"/>
      <w:marBottom w:val="0"/>
      <w:divBdr>
        <w:top w:val="none" w:sz="0" w:space="0" w:color="auto"/>
        <w:left w:val="none" w:sz="0" w:space="0" w:color="auto"/>
        <w:bottom w:val="none" w:sz="0" w:space="0" w:color="auto"/>
        <w:right w:val="none" w:sz="0" w:space="0" w:color="auto"/>
      </w:divBdr>
    </w:div>
    <w:div w:id="1926955566">
      <w:bodyDiv w:val="1"/>
      <w:marLeft w:val="0"/>
      <w:marRight w:val="0"/>
      <w:marTop w:val="0"/>
      <w:marBottom w:val="0"/>
      <w:divBdr>
        <w:top w:val="none" w:sz="0" w:space="0" w:color="auto"/>
        <w:left w:val="none" w:sz="0" w:space="0" w:color="auto"/>
        <w:bottom w:val="none" w:sz="0" w:space="0" w:color="auto"/>
        <w:right w:val="none" w:sz="0" w:space="0" w:color="auto"/>
      </w:divBdr>
    </w:div>
    <w:div w:id="1927230962">
      <w:bodyDiv w:val="1"/>
      <w:marLeft w:val="0"/>
      <w:marRight w:val="0"/>
      <w:marTop w:val="0"/>
      <w:marBottom w:val="0"/>
      <w:divBdr>
        <w:top w:val="none" w:sz="0" w:space="0" w:color="auto"/>
        <w:left w:val="none" w:sz="0" w:space="0" w:color="auto"/>
        <w:bottom w:val="none" w:sz="0" w:space="0" w:color="auto"/>
        <w:right w:val="none" w:sz="0" w:space="0" w:color="auto"/>
      </w:divBdr>
    </w:div>
    <w:div w:id="1942638526">
      <w:bodyDiv w:val="1"/>
      <w:marLeft w:val="0"/>
      <w:marRight w:val="0"/>
      <w:marTop w:val="0"/>
      <w:marBottom w:val="0"/>
      <w:divBdr>
        <w:top w:val="none" w:sz="0" w:space="0" w:color="auto"/>
        <w:left w:val="none" w:sz="0" w:space="0" w:color="auto"/>
        <w:bottom w:val="none" w:sz="0" w:space="0" w:color="auto"/>
        <w:right w:val="none" w:sz="0" w:space="0" w:color="auto"/>
      </w:divBdr>
    </w:div>
    <w:div w:id="1945382299">
      <w:bodyDiv w:val="1"/>
      <w:marLeft w:val="0"/>
      <w:marRight w:val="0"/>
      <w:marTop w:val="0"/>
      <w:marBottom w:val="0"/>
      <w:divBdr>
        <w:top w:val="none" w:sz="0" w:space="0" w:color="auto"/>
        <w:left w:val="none" w:sz="0" w:space="0" w:color="auto"/>
        <w:bottom w:val="none" w:sz="0" w:space="0" w:color="auto"/>
        <w:right w:val="none" w:sz="0" w:space="0" w:color="auto"/>
      </w:divBdr>
    </w:div>
    <w:div w:id="1947418305">
      <w:bodyDiv w:val="1"/>
      <w:marLeft w:val="0"/>
      <w:marRight w:val="0"/>
      <w:marTop w:val="0"/>
      <w:marBottom w:val="0"/>
      <w:divBdr>
        <w:top w:val="none" w:sz="0" w:space="0" w:color="auto"/>
        <w:left w:val="none" w:sz="0" w:space="0" w:color="auto"/>
        <w:bottom w:val="none" w:sz="0" w:space="0" w:color="auto"/>
        <w:right w:val="none" w:sz="0" w:space="0" w:color="auto"/>
      </w:divBdr>
    </w:div>
    <w:div w:id="1961916653">
      <w:bodyDiv w:val="1"/>
      <w:marLeft w:val="0"/>
      <w:marRight w:val="0"/>
      <w:marTop w:val="0"/>
      <w:marBottom w:val="0"/>
      <w:divBdr>
        <w:top w:val="none" w:sz="0" w:space="0" w:color="auto"/>
        <w:left w:val="none" w:sz="0" w:space="0" w:color="auto"/>
        <w:bottom w:val="none" w:sz="0" w:space="0" w:color="auto"/>
        <w:right w:val="none" w:sz="0" w:space="0" w:color="auto"/>
      </w:divBdr>
    </w:div>
    <w:div w:id="1963926198">
      <w:bodyDiv w:val="1"/>
      <w:marLeft w:val="0"/>
      <w:marRight w:val="0"/>
      <w:marTop w:val="0"/>
      <w:marBottom w:val="0"/>
      <w:divBdr>
        <w:top w:val="none" w:sz="0" w:space="0" w:color="auto"/>
        <w:left w:val="none" w:sz="0" w:space="0" w:color="auto"/>
        <w:bottom w:val="none" w:sz="0" w:space="0" w:color="auto"/>
        <w:right w:val="none" w:sz="0" w:space="0" w:color="auto"/>
      </w:divBdr>
    </w:div>
    <w:div w:id="1966546008">
      <w:bodyDiv w:val="1"/>
      <w:marLeft w:val="0"/>
      <w:marRight w:val="0"/>
      <w:marTop w:val="0"/>
      <w:marBottom w:val="0"/>
      <w:divBdr>
        <w:top w:val="none" w:sz="0" w:space="0" w:color="auto"/>
        <w:left w:val="none" w:sz="0" w:space="0" w:color="auto"/>
        <w:bottom w:val="none" w:sz="0" w:space="0" w:color="auto"/>
        <w:right w:val="none" w:sz="0" w:space="0" w:color="auto"/>
      </w:divBdr>
    </w:div>
    <w:div w:id="1967932028">
      <w:bodyDiv w:val="1"/>
      <w:marLeft w:val="0"/>
      <w:marRight w:val="0"/>
      <w:marTop w:val="0"/>
      <w:marBottom w:val="0"/>
      <w:divBdr>
        <w:top w:val="none" w:sz="0" w:space="0" w:color="auto"/>
        <w:left w:val="none" w:sz="0" w:space="0" w:color="auto"/>
        <w:bottom w:val="none" w:sz="0" w:space="0" w:color="auto"/>
        <w:right w:val="none" w:sz="0" w:space="0" w:color="auto"/>
      </w:divBdr>
    </w:div>
    <w:div w:id="1968508680">
      <w:bodyDiv w:val="1"/>
      <w:marLeft w:val="0"/>
      <w:marRight w:val="0"/>
      <w:marTop w:val="0"/>
      <w:marBottom w:val="0"/>
      <w:divBdr>
        <w:top w:val="none" w:sz="0" w:space="0" w:color="auto"/>
        <w:left w:val="none" w:sz="0" w:space="0" w:color="auto"/>
        <w:bottom w:val="none" w:sz="0" w:space="0" w:color="auto"/>
        <w:right w:val="none" w:sz="0" w:space="0" w:color="auto"/>
      </w:divBdr>
    </w:div>
    <w:div w:id="1973705073">
      <w:bodyDiv w:val="1"/>
      <w:marLeft w:val="0"/>
      <w:marRight w:val="0"/>
      <w:marTop w:val="0"/>
      <w:marBottom w:val="0"/>
      <w:divBdr>
        <w:top w:val="none" w:sz="0" w:space="0" w:color="auto"/>
        <w:left w:val="none" w:sz="0" w:space="0" w:color="auto"/>
        <w:bottom w:val="none" w:sz="0" w:space="0" w:color="auto"/>
        <w:right w:val="none" w:sz="0" w:space="0" w:color="auto"/>
      </w:divBdr>
    </w:div>
    <w:div w:id="1984042547">
      <w:bodyDiv w:val="1"/>
      <w:marLeft w:val="0"/>
      <w:marRight w:val="0"/>
      <w:marTop w:val="0"/>
      <w:marBottom w:val="0"/>
      <w:divBdr>
        <w:top w:val="none" w:sz="0" w:space="0" w:color="auto"/>
        <w:left w:val="none" w:sz="0" w:space="0" w:color="auto"/>
        <w:bottom w:val="none" w:sz="0" w:space="0" w:color="auto"/>
        <w:right w:val="none" w:sz="0" w:space="0" w:color="auto"/>
      </w:divBdr>
    </w:div>
    <w:div w:id="1986885170">
      <w:bodyDiv w:val="1"/>
      <w:marLeft w:val="0"/>
      <w:marRight w:val="0"/>
      <w:marTop w:val="0"/>
      <w:marBottom w:val="0"/>
      <w:divBdr>
        <w:top w:val="none" w:sz="0" w:space="0" w:color="auto"/>
        <w:left w:val="none" w:sz="0" w:space="0" w:color="auto"/>
        <w:bottom w:val="none" w:sz="0" w:space="0" w:color="auto"/>
        <w:right w:val="none" w:sz="0" w:space="0" w:color="auto"/>
      </w:divBdr>
    </w:div>
    <w:div w:id="1988897656">
      <w:bodyDiv w:val="1"/>
      <w:marLeft w:val="0"/>
      <w:marRight w:val="0"/>
      <w:marTop w:val="0"/>
      <w:marBottom w:val="0"/>
      <w:divBdr>
        <w:top w:val="none" w:sz="0" w:space="0" w:color="auto"/>
        <w:left w:val="none" w:sz="0" w:space="0" w:color="auto"/>
        <w:bottom w:val="none" w:sz="0" w:space="0" w:color="auto"/>
        <w:right w:val="none" w:sz="0" w:space="0" w:color="auto"/>
      </w:divBdr>
    </w:div>
    <w:div w:id="1989822583">
      <w:bodyDiv w:val="1"/>
      <w:marLeft w:val="0"/>
      <w:marRight w:val="0"/>
      <w:marTop w:val="0"/>
      <w:marBottom w:val="0"/>
      <w:divBdr>
        <w:top w:val="none" w:sz="0" w:space="0" w:color="auto"/>
        <w:left w:val="none" w:sz="0" w:space="0" w:color="auto"/>
        <w:bottom w:val="none" w:sz="0" w:space="0" w:color="auto"/>
        <w:right w:val="none" w:sz="0" w:space="0" w:color="auto"/>
      </w:divBdr>
    </w:div>
    <w:div w:id="1996566606">
      <w:bodyDiv w:val="1"/>
      <w:marLeft w:val="0"/>
      <w:marRight w:val="0"/>
      <w:marTop w:val="0"/>
      <w:marBottom w:val="0"/>
      <w:divBdr>
        <w:top w:val="none" w:sz="0" w:space="0" w:color="auto"/>
        <w:left w:val="none" w:sz="0" w:space="0" w:color="auto"/>
        <w:bottom w:val="none" w:sz="0" w:space="0" w:color="auto"/>
        <w:right w:val="none" w:sz="0" w:space="0" w:color="auto"/>
      </w:divBdr>
    </w:div>
    <w:div w:id="2001427103">
      <w:bodyDiv w:val="1"/>
      <w:marLeft w:val="0"/>
      <w:marRight w:val="0"/>
      <w:marTop w:val="0"/>
      <w:marBottom w:val="0"/>
      <w:divBdr>
        <w:top w:val="none" w:sz="0" w:space="0" w:color="auto"/>
        <w:left w:val="none" w:sz="0" w:space="0" w:color="auto"/>
        <w:bottom w:val="none" w:sz="0" w:space="0" w:color="auto"/>
        <w:right w:val="none" w:sz="0" w:space="0" w:color="auto"/>
      </w:divBdr>
    </w:div>
    <w:div w:id="2003582271">
      <w:bodyDiv w:val="1"/>
      <w:marLeft w:val="0"/>
      <w:marRight w:val="0"/>
      <w:marTop w:val="0"/>
      <w:marBottom w:val="0"/>
      <w:divBdr>
        <w:top w:val="none" w:sz="0" w:space="0" w:color="auto"/>
        <w:left w:val="none" w:sz="0" w:space="0" w:color="auto"/>
        <w:bottom w:val="none" w:sz="0" w:space="0" w:color="auto"/>
        <w:right w:val="none" w:sz="0" w:space="0" w:color="auto"/>
      </w:divBdr>
    </w:div>
    <w:div w:id="2007710233">
      <w:bodyDiv w:val="1"/>
      <w:marLeft w:val="0"/>
      <w:marRight w:val="0"/>
      <w:marTop w:val="0"/>
      <w:marBottom w:val="0"/>
      <w:divBdr>
        <w:top w:val="none" w:sz="0" w:space="0" w:color="auto"/>
        <w:left w:val="none" w:sz="0" w:space="0" w:color="auto"/>
        <w:bottom w:val="none" w:sz="0" w:space="0" w:color="auto"/>
        <w:right w:val="none" w:sz="0" w:space="0" w:color="auto"/>
      </w:divBdr>
    </w:div>
    <w:div w:id="2052486721">
      <w:bodyDiv w:val="1"/>
      <w:marLeft w:val="0"/>
      <w:marRight w:val="0"/>
      <w:marTop w:val="0"/>
      <w:marBottom w:val="0"/>
      <w:divBdr>
        <w:top w:val="none" w:sz="0" w:space="0" w:color="auto"/>
        <w:left w:val="none" w:sz="0" w:space="0" w:color="auto"/>
        <w:bottom w:val="none" w:sz="0" w:space="0" w:color="auto"/>
        <w:right w:val="none" w:sz="0" w:space="0" w:color="auto"/>
      </w:divBdr>
    </w:div>
    <w:div w:id="2071540449">
      <w:bodyDiv w:val="1"/>
      <w:marLeft w:val="0"/>
      <w:marRight w:val="0"/>
      <w:marTop w:val="0"/>
      <w:marBottom w:val="0"/>
      <w:divBdr>
        <w:top w:val="none" w:sz="0" w:space="0" w:color="auto"/>
        <w:left w:val="none" w:sz="0" w:space="0" w:color="auto"/>
        <w:bottom w:val="none" w:sz="0" w:space="0" w:color="auto"/>
        <w:right w:val="none" w:sz="0" w:space="0" w:color="auto"/>
      </w:divBdr>
    </w:div>
    <w:div w:id="2072922087">
      <w:bodyDiv w:val="1"/>
      <w:marLeft w:val="0"/>
      <w:marRight w:val="0"/>
      <w:marTop w:val="0"/>
      <w:marBottom w:val="0"/>
      <w:divBdr>
        <w:top w:val="none" w:sz="0" w:space="0" w:color="auto"/>
        <w:left w:val="none" w:sz="0" w:space="0" w:color="auto"/>
        <w:bottom w:val="none" w:sz="0" w:space="0" w:color="auto"/>
        <w:right w:val="none" w:sz="0" w:space="0" w:color="auto"/>
      </w:divBdr>
    </w:div>
    <w:div w:id="2080398128">
      <w:bodyDiv w:val="1"/>
      <w:marLeft w:val="0"/>
      <w:marRight w:val="0"/>
      <w:marTop w:val="0"/>
      <w:marBottom w:val="0"/>
      <w:divBdr>
        <w:top w:val="none" w:sz="0" w:space="0" w:color="auto"/>
        <w:left w:val="none" w:sz="0" w:space="0" w:color="auto"/>
        <w:bottom w:val="none" w:sz="0" w:space="0" w:color="auto"/>
        <w:right w:val="none" w:sz="0" w:space="0" w:color="auto"/>
      </w:divBdr>
    </w:div>
    <w:div w:id="2100783128">
      <w:bodyDiv w:val="1"/>
      <w:marLeft w:val="0"/>
      <w:marRight w:val="0"/>
      <w:marTop w:val="0"/>
      <w:marBottom w:val="0"/>
      <w:divBdr>
        <w:top w:val="none" w:sz="0" w:space="0" w:color="auto"/>
        <w:left w:val="none" w:sz="0" w:space="0" w:color="auto"/>
        <w:bottom w:val="none" w:sz="0" w:space="0" w:color="auto"/>
        <w:right w:val="none" w:sz="0" w:space="0" w:color="auto"/>
      </w:divBdr>
    </w:div>
    <w:div w:id="2103837318">
      <w:bodyDiv w:val="1"/>
      <w:marLeft w:val="0"/>
      <w:marRight w:val="0"/>
      <w:marTop w:val="0"/>
      <w:marBottom w:val="0"/>
      <w:divBdr>
        <w:top w:val="none" w:sz="0" w:space="0" w:color="auto"/>
        <w:left w:val="none" w:sz="0" w:space="0" w:color="auto"/>
        <w:bottom w:val="none" w:sz="0" w:space="0" w:color="auto"/>
        <w:right w:val="none" w:sz="0" w:space="0" w:color="auto"/>
      </w:divBdr>
    </w:div>
    <w:div w:id="2104447636">
      <w:bodyDiv w:val="1"/>
      <w:marLeft w:val="0"/>
      <w:marRight w:val="0"/>
      <w:marTop w:val="0"/>
      <w:marBottom w:val="0"/>
      <w:divBdr>
        <w:top w:val="none" w:sz="0" w:space="0" w:color="auto"/>
        <w:left w:val="none" w:sz="0" w:space="0" w:color="auto"/>
        <w:bottom w:val="none" w:sz="0" w:space="0" w:color="auto"/>
        <w:right w:val="none" w:sz="0" w:space="0" w:color="auto"/>
      </w:divBdr>
    </w:div>
    <w:div w:id="2112239569">
      <w:bodyDiv w:val="1"/>
      <w:marLeft w:val="0"/>
      <w:marRight w:val="0"/>
      <w:marTop w:val="0"/>
      <w:marBottom w:val="0"/>
      <w:divBdr>
        <w:top w:val="none" w:sz="0" w:space="0" w:color="auto"/>
        <w:left w:val="none" w:sz="0" w:space="0" w:color="auto"/>
        <w:bottom w:val="none" w:sz="0" w:space="0" w:color="auto"/>
        <w:right w:val="none" w:sz="0" w:space="0" w:color="auto"/>
      </w:divBdr>
      <w:divsChild>
        <w:div w:id="103229349">
          <w:marLeft w:val="0"/>
          <w:marRight w:val="0"/>
          <w:marTop w:val="0"/>
          <w:marBottom w:val="0"/>
          <w:divBdr>
            <w:top w:val="none" w:sz="0" w:space="0" w:color="auto"/>
            <w:left w:val="none" w:sz="0" w:space="0" w:color="auto"/>
            <w:bottom w:val="none" w:sz="0" w:space="0" w:color="auto"/>
            <w:right w:val="none" w:sz="0" w:space="0" w:color="auto"/>
          </w:divBdr>
        </w:div>
      </w:divsChild>
    </w:div>
    <w:div w:id="2116976072">
      <w:bodyDiv w:val="1"/>
      <w:marLeft w:val="0"/>
      <w:marRight w:val="0"/>
      <w:marTop w:val="0"/>
      <w:marBottom w:val="0"/>
      <w:divBdr>
        <w:top w:val="none" w:sz="0" w:space="0" w:color="auto"/>
        <w:left w:val="none" w:sz="0" w:space="0" w:color="auto"/>
        <w:bottom w:val="none" w:sz="0" w:space="0" w:color="auto"/>
        <w:right w:val="none" w:sz="0" w:space="0" w:color="auto"/>
      </w:divBdr>
    </w:div>
    <w:div w:id="2126579587">
      <w:bodyDiv w:val="1"/>
      <w:marLeft w:val="0"/>
      <w:marRight w:val="0"/>
      <w:marTop w:val="0"/>
      <w:marBottom w:val="0"/>
      <w:divBdr>
        <w:top w:val="none" w:sz="0" w:space="0" w:color="auto"/>
        <w:left w:val="none" w:sz="0" w:space="0" w:color="auto"/>
        <w:bottom w:val="none" w:sz="0" w:space="0" w:color="auto"/>
        <w:right w:val="none" w:sz="0" w:space="0" w:color="auto"/>
      </w:divBdr>
    </w:div>
    <w:div w:id="213420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record.org.uk/"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andardsmonitoringofficer@cherwell-dc.gov.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mailto:clerk@begbrokepc.org.uk" TargetMode="External"/><Relationship Id="rId1" Type="http://schemas.openxmlformats.org/officeDocument/2006/relationships/hyperlink" Target="https://www.begbrokep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0A9B3E-30D8-495E-A217-5D43DB7C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1823</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Begbroke Parish Council</vt:lpstr>
    </vt:vector>
  </TitlesOfParts>
  <Company>Microsoft</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Begbroke Parish Council</dc:title>
  <dc:creator>WRIGHT</dc:creator>
  <cp:lastModifiedBy>Jeffrey Wright</cp:lastModifiedBy>
  <cp:revision>16</cp:revision>
  <cp:lastPrinted>2022-08-30T19:58:00Z</cp:lastPrinted>
  <dcterms:created xsi:type="dcterms:W3CDTF">2022-08-11T19:25:00Z</dcterms:created>
  <dcterms:modified xsi:type="dcterms:W3CDTF">2022-08-30T19:58:00Z</dcterms:modified>
</cp:coreProperties>
</file>