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1FEB0" w14:textId="77777777" w:rsidR="00570359" w:rsidRPr="00316AF3" w:rsidRDefault="00570359" w:rsidP="00570359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36"/>
          <w:szCs w:val="36"/>
          <w:lang w:val="cy-GB" w:eastAsia="en-GB"/>
        </w:rPr>
      </w:pPr>
      <w:bookmarkStart w:id="0" w:name="_Hlk69107831"/>
      <w:r w:rsidRPr="00316AF3">
        <w:rPr>
          <w:rFonts w:eastAsia="Times New Roman" w:cstheme="minorHAnsi"/>
          <w:b/>
          <w:bCs/>
          <w:sz w:val="36"/>
          <w:szCs w:val="36"/>
          <w:lang w:val="cy-GB" w:eastAsia="en-GB"/>
        </w:rPr>
        <w:t>Begbroke Parish Council</w:t>
      </w:r>
    </w:p>
    <w:p w14:paraId="41B48DB7" w14:textId="77777777" w:rsidR="00570359" w:rsidRPr="00FE7915" w:rsidRDefault="00570359" w:rsidP="00570359">
      <w:pPr>
        <w:keepNext/>
        <w:spacing w:after="0" w:line="240" w:lineRule="auto"/>
        <w:jc w:val="center"/>
        <w:outlineLvl w:val="0"/>
        <w:rPr>
          <w:rFonts w:eastAsia="Times New Roman" w:cstheme="minorHAnsi"/>
          <w:bCs/>
          <w:sz w:val="24"/>
          <w:szCs w:val="24"/>
          <w:lang w:val="cy-GB" w:eastAsia="en-GB"/>
        </w:rPr>
      </w:pPr>
      <w:r w:rsidRPr="00FE7915">
        <w:rPr>
          <w:rFonts w:eastAsia="Times New Roman" w:cstheme="minorHAnsi"/>
          <w:bCs/>
          <w:sz w:val="24"/>
          <w:szCs w:val="24"/>
          <w:lang w:val="cy-GB" w:eastAsia="en-GB"/>
        </w:rPr>
        <w:t>Clerk to the Council: Jeffrey Wright,  27 Willow Way,  Begbroke,  Kidlington,  Oxfordshire. OX5 1SD.</w:t>
      </w:r>
    </w:p>
    <w:p w14:paraId="0684BAC9" w14:textId="71B79612" w:rsidR="00570359" w:rsidRPr="00FE7915" w:rsidRDefault="00570359" w:rsidP="00C55ABB">
      <w:pPr>
        <w:spacing w:after="0" w:line="240" w:lineRule="auto"/>
        <w:ind w:firstLine="210"/>
        <w:jc w:val="center"/>
        <w:rPr>
          <w:rFonts w:eastAsia="Times New Roman" w:cstheme="minorHAnsi"/>
          <w:bCs/>
          <w:sz w:val="24"/>
          <w:szCs w:val="24"/>
          <w:lang w:val="cy-GB"/>
        </w:rPr>
      </w:pPr>
      <w:r w:rsidRPr="00FE7915">
        <w:rPr>
          <w:rFonts w:eastAsia="Times New Roman" w:cstheme="minorHAnsi"/>
          <w:bCs/>
          <w:sz w:val="24"/>
          <w:szCs w:val="24"/>
          <w:lang w:val="cy-GB"/>
        </w:rPr>
        <w:t xml:space="preserve">e-mail at:  </w:t>
      </w:r>
      <w:hyperlink r:id="rId8" w:history="1">
        <w:r w:rsidRPr="00FE7915">
          <w:rPr>
            <w:rFonts w:eastAsia="Times New Roman" w:cstheme="minorHAnsi"/>
            <w:bCs/>
            <w:sz w:val="24"/>
            <w:szCs w:val="24"/>
            <w:lang w:val="cy-GB"/>
          </w:rPr>
          <w:t>clerk@begbrokepc.org.uk</w:t>
        </w:r>
      </w:hyperlink>
      <w:r w:rsidR="00C55ABB" w:rsidRPr="00FE7915">
        <w:rPr>
          <w:rFonts w:eastAsia="Times New Roman" w:cstheme="minorHAnsi"/>
          <w:bCs/>
          <w:sz w:val="24"/>
          <w:szCs w:val="24"/>
          <w:lang w:val="cy-GB"/>
        </w:rPr>
        <w:t xml:space="preserve">    </w:t>
      </w:r>
      <w:hyperlink r:id="rId9" w:history="1">
        <w:r w:rsidR="00C55ABB" w:rsidRPr="00FE7915">
          <w:rPr>
            <w:rStyle w:val="Hyperlink"/>
            <w:rFonts w:eastAsia="Times New Roman" w:cstheme="minorHAnsi"/>
            <w:bCs/>
            <w:color w:val="auto"/>
            <w:sz w:val="24"/>
            <w:szCs w:val="24"/>
            <w:u w:val="none"/>
            <w:lang w:val="cy-GB"/>
          </w:rPr>
          <w:t>Website: https://www.begbrokepc.org.uk/</w:t>
        </w:r>
      </w:hyperlink>
    </w:p>
    <w:p w14:paraId="2CFE7834" w14:textId="77777777" w:rsidR="00570359" w:rsidRPr="00FE7915" w:rsidRDefault="00570359" w:rsidP="00570359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sz w:val="24"/>
          <w:szCs w:val="24"/>
          <w:lang w:eastAsia="en-GB"/>
        </w:rPr>
      </w:pPr>
      <w:r w:rsidRPr="00FE7915">
        <w:rPr>
          <w:rFonts w:eastAsia="Times New Roman" w:cstheme="minorHAnsi"/>
          <w:b/>
          <w:sz w:val="24"/>
          <w:szCs w:val="24"/>
          <w:lang w:eastAsia="en-GB"/>
        </w:rPr>
        <w:t xml:space="preserve">AGENDA </w:t>
      </w:r>
    </w:p>
    <w:p w14:paraId="21201A74" w14:textId="75155022" w:rsidR="005707B4" w:rsidRPr="00FE7915" w:rsidRDefault="00570359" w:rsidP="002D794A">
      <w:pPr>
        <w:spacing w:after="0"/>
        <w:rPr>
          <w:rFonts w:cstheme="minorHAnsi"/>
          <w:sz w:val="24"/>
          <w:szCs w:val="24"/>
        </w:rPr>
      </w:pPr>
      <w:r w:rsidRPr="00FE7915">
        <w:rPr>
          <w:rFonts w:eastAsia="Times New Roman" w:cstheme="minorHAnsi"/>
          <w:sz w:val="24"/>
          <w:szCs w:val="24"/>
        </w:rPr>
        <w:t xml:space="preserve">I hereby give notice that </w:t>
      </w:r>
      <w:r w:rsidR="004142DA" w:rsidRPr="00FE7915">
        <w:rPr>
          <w:rFonts w:eastAsia="Times New Roman" w:cstheme="minorHAnsi"/>
          <w:sz w:val="24"/>
          <w:szCs w:val="24"/>
        </w:rPr>
        <w:t xml:space="preserve">a </w:t>
      </w:r>
      <w:r w:rsidRPr="00FE7915">
        <w:rPr>
          <w:rFonts w:eastAsia="Times New Roman" w:cstheme="minorHAnsi"/>
          <w:sz w:val="24"/>
          <w:szCs w:val="24"/>
        </w:rPr>
        <w:t>meeting of Begbroke Parish Council will be held on</w:t>
      </w:r>
      <w:r w:rsidR="0085715F" w:rsidRPr="00FE7915">
        <w:rPr>
          <w:rFonts w:eastAsia="Times New Roman" w:cstheme="minorHAnsi"/>
          <w:sz w:val="24"/>
          <w:szCs w:val="24"/>
        </w:rPr>
        <w:t xml:space="preserve"> </w:t>
      </w:r>
      <w:r w:rsidR="0085715F" w:rsidRPr="00FE7915">
        <w:rPr>
          <w:rFonts w:eastAsia="Times New Roman" w:cstheme="minorHAnsi"/>
          <w:b/>
          <w:bCs/>
          <w:sz w:val="24"/>
          <w:szCs w:val="24"/>
        </w:rPr>
        <w:t>at 6.00pm</w:t>
      </w:r>
      <w:r w:rsidR="00D15AF0" w:rsidRPr="00FE7915">
        <w:rPr>
          <w:rFonts w:eastAsia="Times New Roman" w:cstheme="minorHAnsi"/>
          <w:b/>
          <w:bCs/>
          <w:sz w:val="24"/>
          <w:szCs w:val="24"/>
        </w:rPr>
        <w:t xml:space="preserve"> on </w:t>
      </w:r>
      <w:r w:rsidR="000959B0" w:rsidRPr="00FE7915">
        <w:rPr>
          <w:rFonts w:eastAsia="Times New Roman" w:cstheme="minorHAnsi"/>
          <w:b/>
          <w:bCs/>
          <w:sz w:val="24"/>
          <w:szCs w:val="24"/>
        </w:rPr>
        <w:t>Monday 5</w:t>
      </w:r>
      <w:r w:rsidR="000959B0" w:rsidRPr="00FE7915">
        <w:rPr>
          <w:rFonts w:eastAsia="Times New Roman" w:cstheme="minorHAnsi"/>
          <w:b/>
          <w:bCs/>
          <w:sz w:val="24"/>
          <w:szCs w:val="24"/>
          <w:vertAlign w:val="superscript"/>
        </w:rPr>
        <w:t>th</w:t>
      </w:r>
      <w:r w:rsidR="000959B0" w:rsidRPr="00FE7915">
        <w:rPr>
          <w:rFonts w:eastAsia="Times New Roman" w:cstheme="minorHAnsi"/>
          <w:b/>
          <w:bCs/>
          <w:sz w:val="24"/>
          <w:szCs w:val="24"/>
        </w:rPr>
        <w:t xml:space="preserve"> September</w:t>
      </w:r>
      <w:r w:rsidR="00A57363" w:rsidRPr="00FE7915">
        <w:rPr>
          <w:rFonts w:eastAsia="Times New Roman" w:cstheme="minorHAnsi"/>
          <w:b/>
          <w:bCs/>
          <w:sz w:val="24"/>
          <w:szCs w:val="24"/>
        </w:rPr>
        <w:t>.</w:t>
      </w:r>
      <w:r w:rsidR="000959B0" w:rsidRPr="00FE7915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FE7915">
        <w:rPr>
          <w:rFonts w:eastAsia="Times New Roman" w:cstheme="minorHAnsi"/>
          <w:sz w:val="24"/>
          <w:szCs w:val="24"/>
        </w:rPr>
        <w:t>All members of the Council are hereby summoned to attend consider and resolving upon the business to be transacted at the meeting as set out hereunder</w:t>
      </w:r>
      <w:r w:rsidR="00F77E8F" w:rsidRPr="00FE7915">
        <w:rPr>
          <w:rFonts w:eastAsia="Times New Roman" w:cstheme="minorHAnsi"/>
          <w:sz w:val="24"/>
          <w:szCs w:val="24"/>
        </w:rPr>
        <w:t>:</w:t>
      </w:r>
      <w:r w:rsidR="00633975" w:rsidRPr="00FE7915">
        <w:rPr>
          <w:rFonts w:cstheme="minorHAnsi"/>
          <w:sz w:val="24"/>
          <w:szCs w:val="24"/>
        </w:rPr>
        <w:t xml:space="preserve"> </w:t>
      </w:r>
    </w:p>
    <w:p w14:paraId="39DB00D5" w14:textId="77777777" w:rsidR="00570359" w:rsidRPr="00FE7915" w:rsidRDefault="00570359" w:rsidP="00C745BA">
      <w:pPr>
        <w:spacing w:after="0" w:line="240" w:lineRule="auto"/>
        <w:ind w:hanging="284"/>
        <w:rPr>
          <w:rFonts w:eastAsia="Times New Roman" w:cstheme="minorHAnsi"/>
          <w:b/>
          <w:bCs/>
          <w:sz w:val="24"/>
          <w:szCs w:val="24"/>
        </w:rPr>
      </w:pPr>
      <w:r w:rsidRPr="00FE7915">
        <w:rPr>
          <w:rFonts w:eastAsia="Times New Roman" w:cstheme="minorHAnsi"/>
          <w:b/>
          <w:bCs/>
          <w:sz w:val="24"/>
          <w:szCs w:val="24"/>
        </w:rPr>
        <w:t>1</w:t>
      </w:r>
      <w:r w:rsidRPr="00FE7915">
        <w:rPr>
          <w:rFonts w:eastAsia="Times New Roman" w:cstheme="minorHAnsi"/>
          <w:b/>
          <w:bCs/>
          <w:sz w:val="24"/>
          <w:szCs w:val="24"/>
          <w:lang w:val="cy-GB"/>
        </w:rPr>
        <w:t xml:space="preserve"> </w:t>
      </w:r>
      <w:r w:rsidRPr="00FE7915">
        <w:rPr>
          <w:rFonts w:eastAsia="Times New Roman" w:cstheme="minorHAnsi"/>
          <w:sz w:val="24"/>
          <w:szCs w:val="24"/>
          <w:lang w:val="cy-GB"/>
        </w:rPr>
        <w:t xml:space="preserve">  </w:t>
      </w:r>
      <w:r w:rsidRPr="00FE7915">
        <w:rPr>
          <w:rFonts w:eastAsia="Times New Roman" w:cstheme="minorHAnsi"/>
          <w:b/>
          <w:bCs/>
          <w:sz w:val="24"/>
          <w:szCs w:val="24"/>
          <w:lang w:val="cy-GB"/>
        </w:rPr>
        <w:t xml:space="preserve">Present: </w:t>
      </w:r>
    </w:p>
    <w:p w14:paraId="21BBCF69" w14:textId="77777777" w:rsidR="00570359" w:rsidRPr="00FE7915" w:rsidRDefault="00570359" w:rsidP="00570359">
      <w:pPr>
        <w:spacing w:after="0" w:line="240" w:lineRule="auto"/>
        <w:rPr>
          <w:rFonts w:eastAsia="Times New Roman" w:cstheme="minorHAnsi"/>
          <w:sz w:val="24"/>
          <w:szCs w:val="24"/>
          <w:lang w:val="cy-GB"/>
        </w:rPr>
      </w:pPr>
      <w:r w:rsidRPr="00FE7915">
        <w:rPr>
          <w:rFonts w:eastAsia="Times New Roman" w:cstheme="minorHAnsi"/>
          <w:b/>
          <w:sz w:val="24"/>
          <w:szCs w:val="24"/>
          <w:lang w:val="cy-GB"/>
        </w:rPr>
        <w:t xml:space="preserve">1.1 </w:t>
      </w:r>
    </w:p>
    <w:p w14:paraId="3D10B56E" w14:textId="3F09316F" w:rsidR="00570359" w:rsidRPr="00FE7915" w:rsidRDefault="00570359" w:rsidP="0057035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7915">
        <w:rPr>
          <w:rFonts w:eastAsia="Times New Roman" w:cstheme="minorHAnsi"/>
          <w:b/>
          <w:sz w:val="24"/>
          <w:szCs w:val="24"/>
        </w:rPr>
        <w:t>Apologies</w:t>
      </w:r>
      <w:r w:rsidRPr="00FE7915">
        <w:rPr>
          <w:rFonts w:eastAsia="Times New Roman" w:cstheme="minorHAnsi"/>
          <w:sz w:val="24"/>
          <w:szCs w:val="24"/>
        </w:rPr>
        <w:t>:</w:t>
      </w:r>
    </w:p>
    <w:p w14:paraId="1E9E7146" w14:textId="3315673A" w:rsidR="00570359" w:rsidRPr="00FE7915" w:rsidRDefault="00570359" w:rsidP="00B81AF3">
      <w:pPr>
        <w:spacing w:after="0" w:line="240" w:lineRule="auto"/>
        <w:rPr>
          <w:rFonts w:eastAsia="Times New Roman" w:cstheme="minorHAnsi"/>
          <w:b/>
          <w:sz w:val="24"/>
          <w:szCs w:val="24"/>
          <w:lang w:val="cy-GB"/>
        </w:rPr>
      </w:pPr>
      <w:r w:rsidRPr="00FE7915">
        <w:rPr>
          <w:rFonts w:eastAsia="Times New Roman" w:cstheme="minorHAnsi"/>
          <w:b/>
          <w:sz w:val="24"/>
          <w:szCs w:val="24"/>
          <w:lang w:val="cy-GB"/>
        </w:rPr>
        <w:t xml:space="preserve">1.2  </w:t>
      </w:r>
    </w:p>
    <w:p w14:paraId="6BFAF685" w14:textId="70184279" w:rsidR="00EB2826" w:rsidRPr="00FE7915" w:rsidRDefault="00EB2826" w:rsidP="00EB2826">
      <w:pPr>
        <w:spacing w:after="0" w:line="240" w:lineRule="auto"/>
        <w:ind w:left="-284"/>
        <w:rPr>
          <w:rFonts w:cstheme="minorHAnsi"/>
          <w:b/>
          <w:sz w:val="24"/>
          <w:szCs w:val="24"/>
          <w:lang w:val="cy-GB"/>
        </w:rPr>
      </w:pPr>
      <w:r w:rsidRPr="00FE7915">
        <w:rPr>
          <w:rFonts w:cstheme="minorHAnsi"/>
          <w:b/>
          <w:sz w:val="24"/>
          <w:szCs w:val="24"/>
          <w:lang w:val="cy-GB"/>
        </w:rPr>
        <w:t xml:space="preserve">2  </w:t>
      </w:r>
      <w:r w:rsidR="00B81AF3" w:rsidRPr="00FE7915">
        <w:rPr>
          <w:rFonts w:cstheme="minorHAnsi"/>
          <w:b/>
          <w:sz w:val="24"/>
          <w:szCs w:val="24"/>
          <w:lang w:val="cy-GB"/>
        </w:rPr>
        <w:t xml:space="preserve"> </w:t>
      </w:r>
      <w:r w:rsidR="00044497" w:rsidRPr="00FE7915">
        <w:rPr>
          <w:rFonts w:cstheme="minorHAnsi"/>
          <w:b/>
          <w:sz w:val="24"/>
          <w:szCs w:val="24"/>
          <w:lang w:val="cy-GB"/>
        </w:rPr>
        <w:t>Minutes</w:t>
      </w:r>
    </w:p>
    <w:p w14:paraId="7A7DDCA3" w14:textId="24A77A7A" w:rsidR="00B81AF3" w:rsidRPr="00FE7915" w:rsidRDefault="00B81AF3" w:rsidP="00B81AF3">
      <w:pPr>
        <w:spacing w:after="0" w:line="240" w:lineRule="auto"/>
        <w:ind w:left="-142" w:hanging="143"/>
        <w:rPr>
          <w:rFonts w:eastAsia="Times New Roman" w:cstheme="minorHAnsi"/>
          <w:sz w:val="24"/>
          <w:szCs w:val="24"/>
        </w:rPr>
      </w:pPr>
      <w:r w:rsidRPr="00FE7915">
        <w:rPr>
          <w:rFonts w:eastAsia="Times New Roman" w:cstheme="minorHAnsi"/>
          <w:b/>
          <w:sz w:val="24"/>
          <w:szCs w:val="24"/>
        </w:rPr>
        <w:t xml:space="preserve">     2.</w:t>
      </w:r>
      <w:r w:rsidR="00C745BA" w:rsidRPr="00FE7915">
        <w:rPr>
          <w:rFonts w:eastAsia="Times New Roman" w:cstheme="minorHAnsi"/>
          <w:b/>
          <w:sz w:val="24"/>
          <w:szCs w:val="24"/>
        </w:rPr>
        <w:t>1</w:t>
      </w:r>
      <w:r w:rsidRPr="00FE7915">
        <w:rPr>
          <w:rFonts w:eastAsia="Times New Roman" w:cstheme="minorHAnsi"/>
          <w:b/>
          <w:sz w:val="24"/>
          <w:szCs w:val="24"/>
        </w:rPr>
        <w:t xml:space="preserve"> </w:t>
      </w:r>
      <w:r w:rsidRPr="00FE7915">
        <w:rPr>
          <w:rFonts w:eastAsia="Times New Roman" w:cstheme="minorHAnsi"/>
          <w:sz w:val="24"/>
          <w:szCs w:val="24"/>
        </w:rPr>
        <w:t>The minutes of the meeting</w:t>
      </w:r>
      <w:r w:rsidR="00044497" w:rsidRPr="00FE7915">
        <w:rPr>
          <w:rFonts w:eastAsia="Times New Roman" w:cstheme="minorHAnsi"/>
          <w:sz w:val="24"/>
          <w:szCs w:val="24"/>
        </w:rPr>
        <w:t xml:space="preserve"> </w:t>
      </w:r>
      <w:r w:rsidR="000959B0" w:rsidRPr="00FE7915">
        <w:rPr>
          <w:rFonts w:eastAsia="Times New Roman" w:cstheme="minorHAnsi"/>
          <w:b/>
          <w:bCs/>
          <w:sz w:val="24"/>
          <w:szCs w:val="24"/>
        </w:rPr>
        <w:t xml:space="preserve">Monday </w:t>
      </w:r>
      <w:r w:rsidR="00066611" w:rsidRPr="00FE7915">
        <w:rPr>
          <w:rFonts w:eastAsia="Times New Roman" w:cstheme="minorHAnsi"/>
          <w:b/>
          <w:bCs/>
          <w:sz w:val="24"/>
          <w:szCs w:val="24"/>
        </w:rPr>
        <w:t>August</w:t>
      </w:r>
      <w:ins w:id="1" w:author="Jeffrey Wright" w:date="2022-07-15T09:42:00Z">
        <w:r w:rsidR="000959B0" w:rsidRPr="00FE7915">
          <w:rPr>
            <w:rFonts w:eastAsia="Times New Roman" w:cstheme="minorHAnsi"/>
            <w:b/>
            <w:bCs/>
            <w:sz w:val="24"/>
            <w:szCs w:val="24"/>
          </w:rPr>
          <w:t xml:space="preserve"> 1</w:t>
        </w:r>
        <w:r w:rsidR="000959B0" w:rsidRPr="00FE7915">
          <w:rPr>
            <w:rFonts w:eastAsia="Times New Roman" w:cstheme="minorHAnsi"/>
            <w:b/>
            <w:bCs/>
            <w:sz w:val="24"/>
            <w:szCs w:val="24"/>
            <w:vertAlign w:val="superscript"/>
          </w:rPr>
          <w:t>st</w:t>
        </w:r>
        <w:r w:rsidR="000959B0" w:rsidRPr="00FE7915">
          <w:rPr>
            <w:rFonts w:eastAsia="Times New Roman" w:cstheme="minorHAnsi"/>
            <w:b/>
            <w:bCs/>
            <w:sz w:val="24"/>
            <w:szCs w:val="24"/>
          </w:rPr>
          <w:t xml:space="preserve"> </w:t>
        </w:r>
      </w:ins>
      <w:del w:id="2" w:author="Jeffrey Wright" w:date="2022-07-15T09:42:00Z">
        <w:r w:rsidR="000959B0" w:rsidRPr="00FE7915" w:rsidDel="003A6A69">
          <w:rPr>
            <w:rFonts w:eastAsia="Times New Roman" w:cstheme="minorHAnsi"/>
            <w:b/>
            <w:bCs/>
            <w:sz w:val="24"/>
            <w:szCs w:val="24"/>
          </w:rPr>
          <w:delText>July 4</w:delText>
        </w:r>
        <w:r w:rsidR="000959B0" w:rsidRPr="00FE7915" w:rsidDel="003A6A69">
          <w:rPr>
            <w:rFonts w:eastAsia="Times New Roman" w:cstheme="minorHAnsi"/>
            <w:b/>
            <w:bCs/>
            <w:sz w:val="24"/>
            <w:szCs w:val="24"/>
            <w:vertAlign w:val="superscript"/>
          </w:rPr>
          <w:delText>th</w:delText>
        </w:r>
        <w:r w:rsidR="000959B0" w:rsidRPr="00FE7915" w:rsidDel="003A6A69">
          <w:rPr>
            <w:rFonts w:eastAsia="Times New Roman" w:cstheme="minorHAnsi"/>
            <w:b/>
            <w:bCs/>
            <w:sz w:val="24"/>
            <w:szCs w:val="24"/>
          </w:rPr>
          <w:delText xml:space="preserve">, </w:delText>
        </w:r>
      </w:del>
      <w:r w:rsidR="000959B0" w:rsidRPr="00FE7915">
        <w:rPr>
          <w:rFonts w:eastAsia="Times New Roman" w:cstheme="minorHAnsi"/>
          <w:b/>
          <w:bCs/>
          <w:sz w:val="24"/>
          <w:szCs w:val="24"/>
        </w:rPr>
        <w:t xml:space="preserve">2022 </w:t>
      </w:r>
      <w:r w:rsidRPr="00FE7915">
        <w:rPr>
          <w:rFonts w:eastAsia="Times New Roman" w:cstheme="minorHAnsi"/>
          <w:sz w:val="24"/>
          <w:szCs w:val="24"/>
        </w:rPr>
        <w:t>to be confirmed as a true record.</w:t>
      </w:r>
    </w:p>
    <w:p w14:paraId="139CF350" w14:textId="77777777" w:rsidR="00917BCC" w:rsidRPr="00FE7915" w:rsidRDefault="00917BCC" w:rsidP="00917BCC">
      <w:pPr>
        <w:spacing w:after="0" w:line="240" w:lineRule="auto"/>
        <w:ind w:hanging="284"/>
        <w:rPr>
          <w:rFonts w:eastAsia="Times New Roman" w:cstheme="minorHAnsi"/>
          <w:b/>
          <w:sz w:val="24"/>
          <w:szCs w:val="24"/>
          <w:rPrChange w:id="3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4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3   Declaration of Disclosable Pecuniary Interests, Gifts or Hospitality</w:t>
      </w:r>
    </w:p>
    <w:p w14:paraId="072F0F4B" w14:textId="77777777" w:rsidR="00917BCC" w:rsidRPr="00FE7915" w:rsidRDefault="00917BCC" w:rsidP="00917BCC">
      <w:pPr>
        <w:spacing w:after="0" w:line="240" w:lineRule="auto"/>
        <w:rPr>
          <w:rFonts w:eastAsia="Times New Roman" w:cstheme="minorHAnsi"/>
          <w:sz w:val="24"/>
          <w:szCs w:val="24"/>
          <w:lang w:eastAsia="en-GB"/>
          <w:rPrChange w:id="5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  <w:lang w:eastAsia="en-GB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6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3.1</w:t>
      </w:r>
      <w:r w:rsidRPr="00FE7915">
        <w:rPr>
          <w:rFonts w:eastAsia="Times New Roman" w:cstheme="minorHAnsi"/>
          <w:b/>
          <w:sz w:val="24"/>
          <w:szCs w:val="24"/>
          <w:lang w:eastAsia="en-GB"/>
          <w:rPrChange w:id="7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  <w:lang w:eastAsia="en-GB"/>
            </w:rPr>
          </w:rPrChange>
        </w:rPr>
        <w:t xml:space="preserve"> </w:t>
      </w:r>
    </w:p>
    <w:p w14:paraId="336A71CF" w14:textId="77777777" w:rsidR="00917BCC" w:rsidRPr="00FE7915" w:rsidRDefault="00917BCC" w:rsidP="00917BCC">
      <w:pPr>
        <w:spacing w:after="0" w:line="240" w:lineRule="auto"/>
        <w:ind w:hanging="284"/>
        <w:rPr>
          <w:rFonts w:eastAsia="Times New Roman" w:cstheme="minorHAnsi"/>
          <w:b/>
          <w:sz w:val="24"/>
          <w:szCs w:val="24"/>
          <w:rPrChange w:id="8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lang w:eastAsia="en-GB"/>
          <w:rPrChange w:id="9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  <w:lang w:eastAsia="en-GB"/>
            </w:rPr>
          </w:rPrChange>
        </w:rPr>
        <w:t xml:space="preserve">4 </w:t>
      </w:r>
      <w:r w:rsidRPr="00FE7915">
        <w:rPr>
          <w:rFonts w:eastAsia="Times New Roman" w:cstheme="minorHAnsi"/>
          <w:b/>
          <w:sz w:val="24"/>
          <w:szCs w:val="24"/>
          <w:rPrChange w:id="10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  Matters Arising </w:t>
      </w:r>
    </w:p>
    <w:p w14:paraId="3EAF9C55" w14:textId="3D1D3748" w:rsidR="00917BCC" w:rsidRPr="00FE7915" w:rsidRDefault="001D2D5A" w:rsidP="00917BCC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7915">
        <w:rPr>
          <w:rFonts w:eastAsia="Times New Roman" w:cstheme="minorHAnsi"/>
          <w:b/>
          <w:sz w:val="24"/>
          <w:szCs w:val="24"/>
          <w:lang w:eastAsia="en-GB"/>
        </w:rPr>
        <w:t xml:space="preserve">4.1 </w:t>
      </w:r>
      <w:del w:id="11" w:author="Jeffrey Wright" w:date="2021-10-07T06:22:00Z">
        <w:r w:rsidR="00917BCC" w:rsidRPr="00FE7915" w:rsidDel="001819BD">
          <w:rPr>
            <w:rFonts w:eastAsia="Times New Roman" w:cstheme="minorHAnsi"/>
            <w:b/>
            <w:sz w:val="24"/>
            <w:szCs w:val="24"/>
            <w:lang w:eastAsia="en-GB"/>
            <w:rPrChange w:id="12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en-GB"/>
              </w:rPr>
            </w:rPrChange>
          </w:rPr>
          <w:delText>4.1</w:delText>
        </w:r>
      </w:del>
      <w:del w:id="13" w:author="Jeffrey Wright" w:date="2021-08-10T17:38:00Z">
        <w:r w:rsidR="00917BCC" w:rsidRPr="00FE7915" w:rsidDel="000D76E4">
          <w:rPr>
            <w:rFonts w:eastAsia="Times New Roman" w:cstheme="minorHAnsi"/>
            <w:bCs/>
            <w:sz w:val="24"/>
            <w:szCs w:val="24"/>
            <w:lang w:eastAsia="en-GB"/>
            <w:rPrChange w:id="14" w:author="Jeffrey Wright" w:date="2021-07-21T11:40:00Z">
              <w:rPr>
                <w:rFonts w:ascii="Times New Roman" w:eastAsia="Times New Roman" w:hAnsi="Times New Roman" w:cs="Times New Roman"/>
                <w:bCs/>
                <w:color w:val="00B050"/>
                <w:sz w:val="19"/>
                <w:szCs w:val="19"/>
                <w:lang w:eastAsia="en-GB"/>
              </w:rPr>
            </w:rPrChange>
          </w:rPr>
          <w:delText>.</w:delText>
        </w:r>
      </w:del>
      <w:ins w:id="15" w:author="Jeffrey Wright" w:date="2022-01-06T19:51:00Z">
        <w:r w:rsidR="00917BCC" w:rsidRPr="00FE7915">
          <w:rPr>
            <w:rFonts w:eastAsia="Times New Roman" w:cstheme="minorHAnsi"/>
            <w:sz w:val="24"/>
            <w:szCs w:val="24"/>
          </w:rPr>
          <w:t xml:space="preserve">Co-option of a new </w:t>
        </w:r>
        <w:proofErr w:type="gramStart"/>
        <w:r w:rsidR="00917BCC" w:rsidRPr="00FE7915">
          <w:rPr>
            <w:rFonts w:eastAsia="Times New Roman" w:cstheme="minorHAnsi"/>
            <w:sz w:val="24"/>
            <w:szCs w:val="24"/>
          </w:rPr>
          <w:t xml:space="preserve">councillor </w:t>
        </w:r>
      </w:ins>
      <w:r w:rsidR="00907EE0" w:rsidRPr="00FE7915">
        <w:rPr>
          <w:rFonts w:eastAsia="Times New Roman" w:cstheme="minorHAnsi"/>
          <w:sz w:val="24"/>
          <w:szCs w:val="24"/>
        </w:rPr>
        <w:t xml:space="preserve"> -</w:t>
      </w:r>
      <w:proofErr w:type="gramEnd"/>
      <w:r w:rsidR="00907EE0" w:rsidRPr="00FE7915">
        <w:rPr>
          <w:rFonts w:eastAsia="Times New Roman" w:cstheme="minorHAnsi"/>
          <w:sz w:val="24"/>
          <w:szCs w:val="24"/>
        </w:rPr>
        <w:t xml:space="preserve"> Mr Peter Finbow</w:t>
      </w:r>
    </w:p>
    <w:p w14:paraId="357C87B3" w14:textId="77777777" w:rsidR="00895289" w:rsidRPr="00FE7915" w:rsidDel="00286299" w:rsidRDefault="00895289" w:rsidP="001346D6">
      <w:pPr>
        <w:pStyle w:val="NormalWeb"/>
        <w:spacing w:before="0" w:beforeAutospacing="0" w:after="0" w:afterAutospacing="0"/>
        <w:rPr>
          <w:del w:id="16" w:author="Jeffrey Wright" w:date="2021-06-05T05:37:00Z"/>
          <w:rFonts w:asciiTheme="minorHAnsi" w:eastAsia="Times New Roman" w:hAnsiTheme="minorHAnsi" w:cstheme="minorHAnsi"/>
          <w:bCs/>
          <w:sz w:val="24"/>
          <w:szCs w:val="24"/>
          <w:rPrChange w:id="17" w:author="Jeffrey Wright" w:date="2021-07-21T11:40:00Z">
            <w:rPr>
              <w:del w:id="18" w:author="Jeffrey Wright" w:date="2021-06-05T05:37:00Z"/>
              <w:rFonts w:ascii="Times New Roman" w:hAnsi="Times New Roman" w:cs="Times New Roman"/>
              <w:sz w:val="19"/>
              <w:szCs w:val="19"/>
            </w:rPr>
          </w:rPrChange>
        </w:rPr>
      </w:pPr>
    </w:p>
    <w:p w14:paraId="40973280" w14:textId="551937BE" w:rsidR="00917BCC" w:rsidRPr="00FE7915" w:rsidRDefault="00917BCC" w:rsidP="00917BCC">
      <w:pPr>
        <w:spacing w:after="0" w:line="240" w:lineRule="auto"/>
        <w:rPr>
          <w:rFonts w:eastAsia="Times New Roman" w:cstheme="minorHAnsi"/>
          <w:sz w:val="24"/>
          <w:szCs w:val="24"/>
          <w:rPrChange w:id="19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bCs/>
          <w:sz w:val="24"/>
          <w:szCs w:val="24"/>
          <w:rPrChange w:id="20" w:author="Jeffrey Wright" w:date="2021-07-21T11:40:00Z">
            <w:rPr>
              <w:rFonts w:ascii="Times New Roman" w:eastAsia="Times New Roman" w:hAnsi="Times New Roman" w:cs="Times New Roman"/>
              <w:b/>
              <w:bCs/>
              <w:sz w:val="19"/>
              <w:szCs w:val="19"/>
            </w:rPr>
          </w:rPrChange>
        </w:rPr>
        <w:t>4.</w:t>
      </w:r>
      <w:ins w:id="21" w:author="Jeffrey Wright" w:date="2022-03-02T19:54:00Z">
        <w:r w:rsidRPr="00FE7915">
          <w:rPr>
            <w:rFonts w:eastAsia="Times New Roman" w:cstheme="minorHAnsi"/>
            <w:b/>
            <w:bCs/>
            <w:sz w:val="24"/>
            <w:szCs w:val="24"/>
          </w:rPr>
          <w:t xml:space="preserve">2 </w:t>
        </w:r>
      </w:ins>
      <w:del w:id="22" w:author="Jeffrey Wright" w:date="2022-03-02T19:54:00Z">
        <w:r w:rsidRPr="00FE7915" w:rsidDel="004D0C74">
          <w:rPr>
            <w:rFonts w:eastAsia="Times New Roman" w:cstheme="minorHAnsi"/>
            <w:b/>
            <w:bCs/>
            <w:sz w:val="24"/>
            <w:szCs w:val="24"/>
            <w:rPrChange w:id="23" w:author="Jeffrey Wright" w:date="2021-07-21T11:40:00Z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rPrChange>
          </w:rPr>
          <w:delText xml:space="preserve"> </w:delText>
        </w:r>
      </w:del>
      <w:r w:rsidRPr="00FE7915">
        <w:rPr>
          <w:rFonts w:eastAsia="Times New Roman" w:cstheme="minorHAnsi"/>
          <w:sz w:val="24"/>
          <w:szCs w:val="24"/>
          <w:rPrChange w:id="24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>Other matters arising</w:t>
      </w:r>
    </w:p>
    <w:p w14:paraId="03792FDF" w14:textId="77777777" w:rsidR="00917BCC" w:rsidRPr="00FE7915" w:rsidRDefault="00917BCC" w:rsidP="00917BCC">
      <w:pPr>
        <w:spacing w:after="0" w:line="240" w:lineRule="auto"/>
        <w:ind w:hanging="284"/>
        <w:rPr>
          <w:rFonts w:eastAsia="Times New Roman" w:cstheme="minorHAnsi"/>
          <w:sz w:val="24"/>
          <w:szCs w:val="24"/>
          <w:rPrChange w:id="25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26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5   A44</w:t>
      </w:r>
      <w:ins w:id="27" w:author="Jeffrey Wright" w:date="2022-01-14T11:31:00Z">
        <w:r w:rsidRPr="00FE7915">
          <w:rPr>
            <w:rFonts w:eastAsia="Times New Roman" w:cstheme="minorHAnsi"/>
            <w:b/>
            <w:sz w:val="24"/>
            <w:szCs w:val="24"/>
          </w:rPr>
          <w:t>, Highways &amp;</w:t>
        </w:r>
      </w:ins>
      <w:del w:id="28" w:author="Jeffrey Wright" w:date="2022-01-14T11:31:00Z">
        <w:r w:rsidRPr="00FE7915" w:rsidDel="00EF087B">
          <w:rPr>
            <w:rFonts w:eastAsia="Times New Roman" w:cstheme="minorHAnsi"/>
            <w:b/>
            <w:sz w:val="24"/>
            <w:szCs w:val="24"/>
            <w:rPrChange w:id="29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 xml:space="preserve"> and</w:delText>
        </w:r>
      </w:del>
      <w:r w:rsidRPr="00FE7915">
        <w:rPr>
          <w:rFonts w:eastAsia="Times New Roman" w:cstheme="minorHAnsi"/>
          <w:b/>
          <w:sz w:val="24"/>
          <w:szCs w:val="24"/>
          <w:rPrChange w:id="30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 Begbroke Science Park </w:t>
      </w:r>
      <w:del w:id="31" w:author="Jeffrey Wright" w:date="2021-12-01T06:09:00Z">
        <w:r w:rsidRPr="00FE7915" w:rsidDel="002D4416">
          <w:rPr>
            <w:rFonts w:eastAsia="Times New Roman" w:cstheme="minorHAnsi"/>
            <w:b/>
            <w:sz w:val="24"/>
            <w:szCs w:val="24"/>
            <w:rPrChange w:id="32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 xml:space="preserve">and </w:delText>
        </w:r>
        <w:r w:rsidRPr="00FE7915" w:rsidDel="002D4416">
          <w:rPr>
            <w:rFonts w:eastAsia="Times New Roman" w:cstheme="minorHAnsi"/>
            <w:b/>
            <w:sz w:val="24"/>
            <w:szCs w:val="24"/>
            <w:rPrChange w:id="33" w:author="Jeffrey Wright" w:date="2021-07-21T11:40:00Z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rPrChange>
          </w:rPr>
          <w:delText>London Oxford Airport</w:delText>
        </w:r>
      </w:del>
    </w:p>
    <w:p w14:paraId="5B2E298B" w14:textId="20F01611" w:rsidR="00917BCC" w:rsidRPr="00FE7915" w:rsidRDefault="00917BCC" w:rsidP="00917BCC">
      <w:pPr>
        <w:spacing w:after="0" w:line="240" w:lineRule="auto"/>
        <w:rPr>
          <w:ins w:id="34" w:author="Jeffrey Wright" w:date="2022-07-18T07:48:00Z"/>
          <w:rFonts w:eastAsia="Times New Roman" w:cstheme="minorHAnsi"/>
          <w:sz w:val="24"/>
          <w:szCs w:val="24"/>
        </w:rPr>
      </w:pPr>
      <w:r w:rsidRPr="00FE7915">
        <w:rPr>
          <w:rFonts w:eastAsia="Times New Roman" w:cstheme="minorHAnsi"/>
          <w:b/>
          <w:sz w:val="24"/>
          <w:szCs w:val="24"/>
          <w:rPrChange w:id="35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5.</w:t>
      </w:r>
      <w:ins w:id="36" w:author="Jeffrey Wright" w:date="2021-09-07T15:19:00Z">
        <w:r w:rsidRPr="00FE7915">
          <w:rPr>
            <w:rFonts w:eastAsia="Times New Roman" w:cstheme="minorHAnsi"/>
            <w:b/>
            <w:sz w:val="24"/>
            <w:szCs w:val="24"/>
          </w:rPr>
          <w:t>1</w:t>
        </w:r>
      </w:ins>
      <w:del w:id="37" w:author="Jeffrey Wright" w:date="2021-09-07T15:18:00Z">
        <w:r w:rsidRPr="00FE7915" w:rsidDel="00EE59AA">
          <w:rPr>
            <w:rFonts w:eastAsia="Times New Roman" w:cstheme="minorHAnsi"/>
            <w:b/>
            <w:sz w:val="24"/>
            <w:szCs w:val="24"/>
            <w:rPrChange w:id="38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>1</w:delText>
        </w:r>
      </w:del>
      <w:r w:rsidR="00F67D63" w:rsidRPr="00FE7915">
        <w:rPr>
          <w:rFonts w:eastAsia="Times New Roman" w:cstheme="minorHAnsi"/>
          <w:b/>
          <w:sz w:val="24"/>
          <w:szCs w:val="24"/>
        </w:rPr>
        <w:t xml:space="preserve"> </w:t>
      </w:r>
      <w:r w:rsidRPr="00FE7915">
        <w:rPr>
          <w:rFonts w:eastAsia="Times New Roman" w:cstheme="minorHAnsi"/>
          <w:sz w:val="24"/>
          <w:szCs w:val="24"/>
          <w:rPrChange w:id="39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>A44/Begbroke Science Park matters.</w:t>
      </w:r>
    </w:p>
    <w:p w14:paraId="14484A13" w14:textId="6BA7A9AA" w:rsidR="00A75D1D" w:rsidRPr="00FE7915" w:rsidRDefault="00A75D1D" w:rsidP="006A5D5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ins w:id="40" w:author="Jeffrey Wright" w:date="2022-06-24T17:30:00Z">
        <w:r w:rsidRPr="00FE7915">
          <w:rPr>
            <w:rFonts w:eastAsia="Times New Roman" w:cstheme="minorHAnsi"/>
            <w:b/>
            <w:bCs/>
            <w:color w:val="000000"/>
            <w:sz w:val="24"/>
            <w:szCs w:val="24"/>
            <w:rPrChange w:id="41" w:author="Jeffrey Wright" w:date="2022-06-24T17:30:00Z">
              <w:rPr>
                <w:rFonts w:eastAsia="Times New Roman"/>
                <w:color w:val="000000"/>
                <w:sz w:val="24"/>
                <w:szCs w:val="24"/>
              </w:rPr>
            </w:rPrChange>
          </w:rPr>
          <w:t>5.</w:t>
        </w:r>
      </w:ins>
      <w:r w:rsidR="00BD0983" w:rsidRPr="00FE7915">
        <w:rPr>
          <w:rFonts w:eastAsia="Times New Roman" w:cstheme="minorHAnsi"/>
          <w:b/>
          <w:bCs/>
          <w:color w:val="000000"/>
          <w:sz w:val="24"/>
          <w:szCs w:val="24"/>
        </w:rPr>
        <w:t>2</w:t>
      </w:r>
      <w:ins w:id="42" w:author="Jeffrey Wright" w:date="2022-06-24T17:31:00Z">
        <w:r w:rsidRPr="00FE7915">
          <w:rPr>
            <w:rFonts w:eastAsia="Times New Roman" w:cstheme="minorHAnsi"/>
            <w:b/>
            <w:bCs/>
            <w:color w:val="000000"/>
            <w:sz w:val="24"/>
            <w:szCs w:val="24"/>
          </w:rPr>
          <w:t xml:space="preserve"> </w:t>
        </w:r>
        <w:r w:rsidRPr="00FE7915">
          <w:rPr>
            <w:rFonts w:eastAsia="Times New Roman" w:cstheme="minorHAnsi"/>
            <w:color w:val="000000"/>
            <w:sz w:val="24"/>
            <w:szCs w:val="24"/>
            <w:rPrChange w:id="43" w:author="Jeffrey Wright" w:date="2022-06-24T17:31:00Z"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rPrChange>
          </w:rPr>
          <w:t>North Oxford Corridor Improvements Cassington Rd to Peartree Interchange</w:t>
        </w:r>
      </w:ins>
      <w:r w:rsidRPr="00FE7915">
        <w:rPr>
          <w:rFonts w:eastAsia="Times New Roman" w:cstheme="minorHAnsi"/>
          <w:color w:val="000000"/>
          <w:sz w:val="24"/>
          <w:szCs w:val="24"/>
        </w:rPr>
        <w:t xml:space="preserve"> – </w:t>
      </w:r>
      <w:ins w:id="44" w:author="Jeffrey Wright" w:date="2022-07-15T09:43:00Z">
        <w:r w:rsidR="009E1A1F" w:rsidRPr="00FE7915">
          <w:rPr>
            <w:rFonts w:eastAsia="Times New Roman" w:cstheme="minorHAnsi"/>
            <w:color w:val="000000"/>
            <w:sz w:val="24"/>
            <w:szCs w:val="24"/>
          </w:rPr>
          <w:t>update</w:t>
        </w:r>
      </w:ins>
      <w:r w:rsidR="00BD0983" w:rsidRPr="00FE7915">
        <w:rPr>
          <w:rFonts w:eastAsia="Times New Roman" w:cstheme="minorHAnsi"/>
          <w:color w:val="000000"/>
          <w:sz w:val="24"/>
          <w:szCs w:val="24"/>
        </w:rPr>
        <w:t xml:space="preserve">s. </w:t>
      </w:r>
      <w:del w:id="45" w:author="Jeffrey Wright" w:date="2022-07-15T09:43:00Z">
        <w:r w:rsidRPr="00FE7915" w:rsidDel="009E1A1F">
          <w:rPr>
            <w:rFonts w:eastAsia="Times New Roman" w:cstheme="minorHAnsi"/>
            <w:color w:val="000000"/>
            <w:sz w:val="24"/>
            <w:szCs w:val="24"/>
          </w:rPr>
          <w:delText>commences 11</w:delText>
        </w:r>
        <w:r w:rsidRPr="00FE7915" w:rsidDel="009E1A1F">
          <w:rPr>
            <w:rFonts w:eastAsia="Times New Roman" w:cstheme="minorHAnsi"/>
            <w:color w:val="000000"/>
            <w:sz w:val="24"/>
            <w:szCs w:val="24"/>
            <w:vertAlign w:val="superscript"/>
          </w:rPr>
          <w:delText>th</w:delText>
        </w:r>
        <w:r w:rsidRPr="00FE7915" w:rsidDel="009E1A1F">
          <w:rPr>
            <w:rFonts w:eastAsia="Times New Roman" w:cstheme="minorHAnsi"/>
            <w:color w:val="000000"/>
            <w:sz w:val="24"/>
            <w:szCs w:val="24"/>
          </w:rPr>
          <w:delText xml:space="preserve"> July 2022.</w:delText>
        </w:r>
      </w:del>
    </w:p>
    <w:p w14:paraId="1A24D9A5" w14:textId="2932693D" w:rsidR="009B671F" w:rsidRPr="00FE7915" w:rsidRDefault="009B671F" w:rsidP="006A5D5B">
      <w:pPr>
        <w:spacing w:after="0" w:line="240" w:lineRule="auto"/>
        <w:rPr>
          <w:ins w:id="46" w:author="Jeffrey Wright" w:date="2022-01-31T20:01:00Z"/>
          <w:rFonts w:eastAsia="Times New Roman" w:cstheme="minorHAnsi"/>
          <w:sz w:val="24"/>
          <w:szCs w:val="24"/>
          <w:u w:val="single"/>
          <w:rPrChange w:id="47" w:author="Jeffrey Wright" w:date="2022-06-24T17:31:00Z">
            <w:rPr>
              <w:ins w:id="48" w:author="Jeffrey Wright" w:date="2022-01-31T20:01:00Z"/>
              <w:rFonts w:eastAsia="Times New Roman" w:cstheme="minorHAnsi"/>
              <w:bCs/>
              <w:sz w:val="24"/>
              <w:szCs w:val="24"/>
            </w:rPr>
          </w:rPrChange>
        </w:rPr>
      </w:pPr>
      <w:r w:rsidRPr="00FE7915">
        <w:rPr>
          <w:rFonts w:eastAsia="Times New Roman" w:cstheme="minorHAnsi"/>
          <w:b/>
          <w:bCs/>
          <w:color w:val="000000"/>
          <w:sz w:val="24"/>
          <w:szCs w:val="24"/>
        </w:rPr>
        <w:t xml:space="preserve">5.3 </w:t>
      </w:r>
      <w:r w:rsidRPr="00FE7915">
        <w:rPr>
          <w:rFonts w:eastAsia="Times New Roman" w:cstheme="minorHAnsi"/>
          <w:color w:val="000000"/>
          <w:sz w:val="24"/>
          <w:szCs w:val="24"/>
        </w:rPr>
        <w:t>Pedestrian Crossing - update</w:t>
      </w:r>
    </w:p>
    <w:p w14:paraId="02CA3A3F" w14:textId="12127865" w:rsidR="00895289" w:rsidRPr="00FE7915" w:rsidRDefault="00344128" w:rsidP="00061626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7915">
        <w:rPr>
          <w:rFonts w:eastAsia="Times New Roman" w:cstheme="minorHAnsi"/>
          <w:b/>
          <w:bCs/>
          <w:sz w:val="24"/>
          <w:szCs w:val="24"/>
        </w:rPr>
        <w:t>5.</w:t>
      </w:r>
      <w:r w:rsidR="009B671F" w:rsidRPr="00FE7915">
        <w:rPr>
          <w:rFonts w:eastAsia="Times New Roman" w:cstheme="minorHAnsi"/>
          <w:b/>
          <w:bCs/>
          <w:sz w:val="24"/>
          <w:szCs w:val="24"/>
        </w:rPr>
        <w:t>4</w:t>
      </w:r>
      <w:del w:id="49" w:author="Jeffrey Wright" w:date="2022-06-24T17:30:00Z">
        <w:r w:rsidRPr="00FE7915" w:rsidDel="00A75D1D">
          <w:rPr>
            <w:rFonts w:eastAsia="Times New Roman" w:cstheme="minorHAnsi"/>
            <w:b/>
            <w:bCs/>
            <w:sz w:val="24"/>
            <w:szCs w:val="24"/>
          </w:rPr>
          <w:delText>3</w:delText>
        </w:r>
      </w:del>
      <w:r w:rsidR="005E4600" w:rsidRPr="00FE7915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5E4600" w:rsidRPr="00FE7915">
        <w:rPr>
          <w:rFonts w:eastAsia="Times New Roman" w:cstheme="minorHAnsi"/>
          <w:sz w:val="24"/>
          <w:szCs w:val="24"/>
        </w:rPr>
        <w:t>Other matters</w:t>
      </w:r>
    </w:p>
    <w:p w14:paraId="4AF5539A" w14:textId="77777777" w:rsidR="002F2AC2" w:rsidRPr="00FE7915" w:rsidDel="00C762CC" w:rsidRDefault="002F2AC2" w:rsidP="002F2AC2">
      <w:pPr>
        <w:spacing w:after="0" w:line="240" w:lineRule="auto"/>
        <w:ind w:hanging="284"/>
        <w:rPr>
          <w:del w:id="50" w:author="Jeffrey Wright" w:date="2022-01-31T19:46:00Z"/>
          <w:rFonts w:eastAsia="Times New Roman" w:cstheme="minorHAnsi"/>
          <w:sz w:val="24"/>
          <w:szCs w:val="24"/>
          <w:rPrChange w:id="51" w:author="Jeffrey Wright" w:date="2021-07-21T11:40:00Z">
            <w:rPr>
              <w:del w:id="52" w:author="Jeffrey Wright" w:date="2022-01-31T19:46:00Z"/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</w:p>
    <w:p w14:paraId="76E7BCF3" w14:textId="47D061DC" w:rsidR="00917BCC" w:rsidRPr="00FE7915" w:rsidRDefault="00917BCC" w:rsidP="002F2AC2">
      <w:pPr>
        <w:spacing w:after="0" w:line="240" w:lineRule="auto"/>
        <w:ind w:hanging="284"/>
        <w:rPr>
          <w:rFonts w:eastAsia="Times New Roman" w:cstheme="minorHAnsi"/>
          <w:b/>
          <w:sz w:val="24"/>
          <w:szCs w:val="24"/>
          <w:rPrChange w:id="53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</w:pPr>
      <w:del w:id="54" w:author="Jeffrey Wright" w:date="2021-07-21T11:39:00Z">
        <w:r w:rsidRPr="00FE7915" w:rsidDel="00594A1A">
          <w:rPr>
            <w:rFonts w:eastAsia="Times New Roman" w:cstheme="minorHAnsi"/>
            <w:b/>
            <w:bCs/>
            <w:sz w:val="24"/>
            <w:szCs w:val="24"/>
            <w:rPrChange w:id="55" w:author="Jeffrey Wright" w:date="2021-07-21T11:40:00Z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rPrChange>
          </w:rPr>
          <w:delText>5.3</w:delText>
        </w:r>
        <w:r w:rsidRPr="00FE7915" w:rsidDel="00594A1A">
          <w:rPr>
            <w:rFonts w:eastAsia="Times New Roman" w:cstheme="minorHAnsi"/>
            <w:sz w:val="24"/>
            <w:szCs w:val="24"/>
            <w:rPrChange w:id="56" w:author="Jeffrey Wright" w:date="2021-07-21T11:40:00Z">
              <w:rPr>
                <w:rFonts w:ascii="Times New Roman" w:eastAsia="Times New Roman" w:hAnsi="Times New Roman" w:cs="Times New Roman"/>
                <w:sz w:val="19"/>
                <w:szCs w:val="19"/>
              </w:rPr>
            </w:rPrChange>
          </w:rPr>
          <w:delText xml:space="preserve"> Airport matters </w:delText>
        </w:r>
      </w:del>
      <w:r w:rsidRPr="00FE7915">
        <w:rPr>
          <w:rFonts w:eastAsia="Times New Roman" w:cstheme="minorHAnsi"/>
          <w:b/>
          <w:sz w:val="24"/>
          <w:szCs w:val="24"/>
          <w:rPrChange w:id="57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6   Reports from County/District Councillors/Other contributors</w:t>
      </w:r>
    </w:p>
    <w:p w14:paraId="33489FB4" w14:textId="77777777" w:rsidR="00917BCC" w:rsidRPr="00FE7915" w:rsidRDefault="00917BCC" w:rsidP="00917BCC">
      <w:pPr>
        <w:spacing w:after="0" w:line="240" w:lineRule="auto"/>
        <w:rPr>
          <w:rFonts w:eastAsia="Times New Roman" w:cstheme="minorHAnsi"/>
          <w:sz w:val="24"/>
          <w:szCs w:val="24"/>
          <w:rPrChange w:id="58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59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6.1 </w:t>
      </w:r>
      <w:r w:rsidRPr="00FE7915">
        <w:rPr>
          <w:rFonts w:eastAsia="Times New Roman" w:cstheme="minorHAnsi"/>
          <w:sz w:val="24"/>
          <w:szCs w:val="24"/>
          <w:rPrChange w:id="60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>County Councillor – report.</w:t>
      </w:r>
    </w:p>
    <w:p w14:paraId="042385C0" w14:textId="77777777" w:rsidR="00917BCC" w:rsidRPr="00FE7915" w:rsidRDefault="00917BCC" w:rsidP="00917BCC">
      <w:pPr>
        <w:spacing w:after="0" w:line="240" w:lineRule="auto"/>
        <w:rPr>
          <w:rFonts w:eastAsia="Times New Roman" w:cstheme="minorHAnsi"/>
          <w:sz w:val="24"/>
          <w:szCs w:val="24"/>
          <w:rPrChange w:id="61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62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6.2 </w:t>
      </w:r>
      <w:r w:rsidRPr="00FE7915">
        <w:rPr>
          <w:rFonts w:eastAsia="Times New Roman" w:cstheme="minorHAnsi"/>
          <w:sz w:val="24"/>
          <w:szCs w:val="24"/>
          <w:rPrChange w:id="63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>Cherwell District Councillor – report.</w:t>
      </w:r>
    </w:p>
    <w:p w14:paraId="61CEC38E" w14:textId="52FD2C4C" w:rsidR="00917BCC" w:rsidRPr="00FE7915" w:rsidRDefault="00917BCC" w:rsidP="00917BCC">
      <w:pPr>
        <w:spacing w:after="0" w:line="240" w:lineRule="auto"/>
        <w:rPr>
          <w:rFonts w:eastAsia="Times New Roman" w:cstheme="minorHAnsi"/>
          <w:sz w:val="24"/>
          <w:szCs w:val="24"/>
          <w:rPrChange w:id="64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65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6.3 </w:t>
      </w:r>
      <w:r w:rsidR="00427370" w:rsidRPr="00FE7915">
        <w:rPr>
          <w:rFonts w:eastAsia="Times New Roman" w:cstheme="minorHAnsi"/>
          <w:sz w:val="24"/>
          <w:szCs w:val="24"/>
        </w:rPr>
        <w:t>OALC Report</w:t>
      </w:r>
    </w:p>
    <w:p w14:paraId="54311040" w14:textId="77777777" w:rsidR="00917BCC" w:rsidRPr="00FE7915" w:rsidRDefault="00917BCC" w:rsidP="00917BCC">
      <w:pPr>
        <w:spacing w:after="0" w:line="240" w:lineRule="auto"/>
        <w:ind w:hanging="284"/>
        <w:rPr>
          <w:rFonts w:eastAsia="Times New Roman" w:cstheme="minorHAnsi"/>
          <w:b/>
          <w:sz w:val="24"/>
          <w:szCs w:val="24"/>
          <w:rPrChange w:id="66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67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7   Council Representatives </w:t>
      </w:r>
      <w:del w:id="68" w:author="Jeffrey Wright" w:date="2021-07-21T11:39:00Z">
        <w:r w:rsidRPr="00FE7915" w:rsidDel="00594A1A">
          <w:rPr>
            <w:rFonts w:eastAsia="Times New Roman" w:cstheme="minorHAnsi"/>
            <w:b/>
            <w:sz w:val="24"/>
            <w:szCs w:val="24"/>
            <w:rPrChange w:id="69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 xml:space="preserve">and External  </w:delText>
        </w:r>
      </w:del>
    </w:p>
    <w:p w14:paraId="42CE528A" w14:textId="77777777" w:rsidR="00E0762C" w:rsidRPr="00FE7915" w:rsidRDefault="00917BCC" w:rsidP="00917BCC">
      <w:pPr>
        <w:spacing w:after="0" w:line="240" w:lineRule="auto"/>
        <w:ind w:right="-472"/>
        <w:rPr>
          <w:rFonts w:eastAsia="Times New Roman" w:cstheme="minorHAnsi"/>
          <w:sz w:val="24"/>
          <w:szCs w:val="24"/>
        </w:rPr>
      </w:pPr>
      <w:r w:rsidRPr="00FE7915">
        <w:rPr>
          <w:rFonts w:eastAsia="Times New Roman" w:cstheme="minorHAnsi"/>
          <w:b/>
          <w:sz w:val="24"/>
          <w:szCs w:val="24"/>
          <w:rPrChange w:id="70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7.1 </w:t>
      </w:r>
      <w:r w:rsidRPr="00FE7915">
        <w:rPr>
          <w:rFonts w:eastAsia="Times New Roman" w:cstheme="minorHAnsi"/>
          <w:sz w:val="24"/>
          <w:szCs w:val="24"/>
          <w:rPrChange w:id="71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>BVHMC Report. Cllr Allen.</w:t>
      </w:r>
    </w:p>
    <w:p w14:paraId="2E7B4ACF" w14:textId="77777777" w:rsidR="00365B66" w:rsidRPr="00FE7915" w:rsidDel="00391639" w:rsidRDefault="00365B66" w:rsidP="00E0762C">
      <w:pPr>
        <w:spacing w:after="0" w:line="240" w:lineRule="auto"/>
        <w:ind w:right="-472"/>
        <w:rPr>
          <w:del w:id="72" w:author="Jeffrey Wright" w:date="2021-06-05T20:29:00Z"/>
          <w:rFonts w:eastAsia="Times New Roman" w:cstheme="minorHAnsi"/>
          <w:sz w:val="24"/>
          <w:szCs w:val="24"/>
          <w:rPrChange w:id="73" w:author="Jeffrey Wright" w:date="2021-07-21T11:40:00Z">
            <w:rPr>
              <w:del w:id="74" w:author="Jeffrey Wright" w:date="2021-06-05T20:29:00Z"/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</w:p>
    <w:p w14:paraId="0D7A9CB1" w14:textId="77777777" w:rsidR="00917BCC" w:rsidRPr="00FE7915" w:rsidRDefault="00917BCC" w:rsidP="00917BCC">
      <w:pPr>
        <w:spacing w:after="0" w:line="240" w:lineRule="auto"/>
        <w:ind w:right="-472"/>
        <w:rPr>
          <w:ins w:id="75" w:author="Jeffrey Wright" w:date="2021-09-07T15:19:00Z"/>
          <w:rFonts w:eastAsia="Times New Roman" w:cstheme="minorHAnsi"/>
          <w:b/>
          <w:bCs/>
          <w:sz w:val="24"/>
          <w:szCs w:val="24"/>
        </w:rPr>
      </w:pPr>
      <w:ins w:id="76" w:author="Jeffrey Wright" w:date="2021-12-01T06:09:00Z">
        <w:r w:rsidRPr="00FE7915">
          <w:rPr>
            <w:rFonts w:eastAsia="Times New Roman" w:cstheme="minorHAnsi"/>
            <w:b/>
            <w:bCs/>
            <w:sz w:val="24"/>
            <w:szCs w:val="24"/>
          </w:rPr>
          <w:t>7.2</w:t>
        </w:r>
        <w:r w:rsidRPr="00FE7915">
          <w:rPr>
            <w:rFonts w:eastAsia="Times New Roman" w:cstheme="minorHAnsi"/>
            <w:sz w:val="24"/>
            <w:szCs w:val="24"/>
          </w:rPr>
          <w:t xml:space="preserve"> London Oxford Airport – representatives report</w:t>
        </w:r>
      </w:ins>
    </w:p>
    <w:p w14:paraId="0227DC37" w14:textId="77777777" w:rsidR="00917BCC" w:rsidRPr="00FE7915" w:rsidRDefault="00917BCC" w:rsidP="00917BCC">
      <w:pPr>
        <w:spacing w:after="0" w:line="240" w:lineRule="auto"/>
        <w:ind w:hanging="284"/>
        <w:rPr>
          <w:rFonts w:eastAsia="Times New Roman" w:cstheme="minorHAnsi"/>
          <w:sz w:val="24"/>
          <w:szCs w:val="24"/>
          <w:rPrChange w:id="77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78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8</w:t>
      </w:r>
      <w:r w:rsidRPr="00FE7915">
        <w:rPr>
          <w:rFonts w:eastAsia="Times New Roman" w:cstheme="minorHAnsi"/>
          <w:sz w:val="24"/>
          <w:szCs w:val="24"/>
          <w:rPrChange w:id="79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 xml:space="preserve">   </w:t>
      </w:r>
      <w:r w:rsidRPr="00FE7915">
        <w:rPr>
          <w:rFonts w:eastAsia="Times New Roman" w:cstheme="minorHAnsi"/>
          <w:b/>
          <w:sz w:val="24"/>
          <w:szCs w:val="24"/>
          <w:rPrChange w:id="80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New Business</w:t>
      </w:r>
      <w:r w:rsidRPr="00FE7915">
        <w:rPr>
          <w:rFonts w:eastAsia="Times New Roman" w:cstheme="minorHAnsi"/>
          <w:sz w:val="24"/>
          <w:szCs w:val="24"/>
          <w:rPrChange w:id="81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 xml:space="preserve"> </w:t>
      </w:r>
    </w:p>
    <w:p w14:paraId="4E37D643" w14:textId="323E557C" w:rsidR="00917BCC" w:rsidRPr="00FE7915" w:rsidRDefault="00917BCC" w:rsidP="00917BCC">
      <w:pPr>
        <w:pStyle w:val="NormalWeb"/>
        <w:spacing w:before="0" w:beforeAutospacing="0" w:after="0" w:afterAutospacing="0"/>
        <w:rPr>
          <w:ins w:id="82" w:author="Jeffrey Wright" w:date="2022-04-06T20:41:00Z"/>
          <w:rFonts w:asciiTheme="minorHAnsi" w:hAnsiTheme="minorHAnsi" w:cstheme="minorHAnsi"/>
          <w:sz w:val="24"/>
          <w:szCs w:val="24"/>
        </w:rPr>
      </w:pPr>
      <w:r w:rsidRPr="00FE7915">
        <w:rPr>
          <w:rFonts w:asciiTheme="minorHAnsi" w:eastAsia="Times New Roman" w:hAnsiTheme="minorHAnsi" w:cstheme="minorHAnsi"/>
          <w:b/>
          <w:bCs/>
          <w:sz w:val="24"/>
          <w:szCs w:val="24"/>
          <w:rPrChange w:id="83" w:author="Jeffrey Wright" w:date="2021-07-21T11:40:00Z">
            <w:rPr>
              <w:rFonts w:ascii="Times New Roman" w:eastAsia="Times New Roman" w:hAnsi="Times New Roman" w:cs="Times New Roman"/>
              <w:b/>
              <w:bCs/>
              <w:sz w:val="19"/>
              <w:szCs w:val="19"/>
            </w:rPr>
          </w:rPrChange>
        </w:rPr>
        <w:t>8.</w:t>
      </w:r>
      <w:r w:rsidRPr="00FE7915">
        <w:rPr>
          <w:rFonts w:asciiTheme="minorHAnsi" w:hAnsiTheme="minorHAnsi" w:cstheme="minorHAnsi"/>
          <w:b/>
          <w:bCs/>
          <w:sz w:val="24"/>
          <w:szCs w:val="24"/>
          <w:rPrChange w:id="84" w:author="Jeffrey Wright" w:date="2021-07-21T11:40:00Z">
            <w:rPr>
              <w:rFonts w:ascii="Times New Roman" w:hAnsi="Times New Roman" w:cs="Times New Roman"/>
              <w:sz w:val="19"/>
              <w:szCs w:val="19"/>
            </w:rPr>
          </w:rPrChange>
        </w:rPr>
        <w:t>1</w:t>
      </w:r>
      <w:r w:rsidR="00365B66" w:rsidRPr="00FE791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87782" w:rsidRPr="00FE7915">
        <w:rPr>
          <w:rFonts w:asciiTheme="minorHAnsi" w:hAnsiTheme="minorHAnsi" w:cstheme="minorHAnsi"/>
          <w:sz w:val="24"/>
          <w:szCs w:val="24"/>
        </w:rPr>
        <w:t>Four parishes meeting update.</w:t>
      </w:r>
      <w:del w:id="85" w:author="Jeffrey Wright" w:date="2022-01-30T19:56:00Z">
        <w:r w:rsidRPr="00FE7915" w:rsidDel="000D23B4">
          <w:rPr>
            <w:rFonts w:asciiTheme="minorHAnsi" w:hAnsiTheme="minorHAnsi" w:cstheme="minorHAnsi"/>
            <w:sz w:val="24"/>
            <w:szCs w:val="24"/>
            <w:rPrChange w:id="86" w:author="Jeffrey Wright" w:date="2021-07-21T11:40:00Z">
              <w:rPr/>
            </w:rPrChange>
          </w:rPr>
          <w:delText xml:space="preserve"> </w:delText>
        </w:r>
      </w:del>
    </w:p>
    <w:p w14:paraId="5666FD8D" w14:textId="1FB7E70B" w:rsidR="00917BCC" w:rsidRPr="00FE7915" w:rsidRDefault="00365B66" w:rsidP="00895289">
      <w:pPr>
        <w:pStyle w:val="NormalWeb"/>
        <w:spacing w:before="0" w:beforeAutospacing="0" w:after="0" w:afterAutospacing="0"/>
        <w:ind w:left="-142" w:hanging="142"/>
        <w:rPr>
          <w:rFonts w:asciiTheme="minorHAnsi" w:hAnsiTheme="minorHAnsi" w:cstheme="minorHAnsi"/>
          <w:sz w:val="24"/>
          <w:szCs w:val="24"/>
        </w:rPr>
      </w:pPr>
      <w:r w:rsidRPr="00FE7915">
        <w:rPr>
          <w:rFonts w:asciiTheme="minorHAnsi" w:hAnsiTheme="minorHAnsi" w:cstheme="minorHAnsi"/>
          <w:b/>
          <w:bCs/>
          <w:sz w:val="24"/>
          <w:szCs w:val="24"/>
        </w:rPr>
        <w:t xml:space="preserve">    </w:t>
      </w:r>
      <w:r w:rsidR="00032E3C" w:rsidRPr="00FE791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FE791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12E50" w:rsidRPr="00FE7915">
        <w:rPr>
          <w:rFonts w:asciiTheme="minorHAnsi" w:hAnsiTheme="minorHAnsi" w:cstheme="minorHAnsi"/>
          <w:b/>
          <w:bCs/>
          <w:sz w:val="24"/>
          <w:szCs w:val="24"/>
        </w:rPr>
        <w:t xml:space="preserve">8.2 </w:t>
      </w:r>
      <w:r w:rsidR="00427370" w:rsidRPr="00FE7915">
        <w:rPr>
          <w:rFonts w:asciiTheme="minorHAnsi" w:hAnsiTheme="minorHAnsi" w:cstheme="minorHAnsi"/>
          <w:sz w:val="24"/>
          <w:szCs w:val="24"/>
        </w:rPr>
        <w:t>OCC Cllr Priority Fund</w:t>
      </w:r>
    </w:p>
    <w:p w14:paraId="4A1BB7DE" w14:textId="61182235" w:rsidR="00470BE4" w:rsidRPr="00FE7915" w:rsidRDefault="00470BE4" w:rsidP="00895289">
      <w:pPr>
        <w:pStyle w:val="NormalWeb"/>
        <w:spacing w:before="0" w:beforeAutospacing="0" w:after="0" w:afterAutospacing="0"/>
        <w:ind w:left="-142" w:hanging="142"/>
        <w:rPr>
          <w:rFonts w:asciiTheme="minorHAnsi" w:hAnsiTheme="minorHAnsi" w:cstheme="minorHAnsi"/>
          <w:sz w:val="24"/>
          <w:szCs w:val="24"/>
        </w:rPr>
      </w:pPr>
      <w:r w:rsidRPr="00FE7915">
        <w:rPr>
          <w:rFonts w:asciiTheme="minorHAnsi" w:hAnsiTheme="minorHAnsi" w:cstheme="minorHAnsi"/>
          <w:b/>
          <w:bCs/>
          <w:sz w:val="24"/>
          <w:szCs w:val="24"/>
        </w:rPr>
        <w:t xml:space="preserve">    </w:t>
      </w:r>
      <w:r w:rsidR="00032E3C" w:rsidRPr="00FE791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FE7915">
        <w:rPr>
          <w:rFonts w:asciiTheme="minorHAnsi" w:hAnsiTheme="minorHAnsi" w:cstheme="minorHAnsi"/>
          <w:b/>
          <w:bCs/>
          <w:sz w:val="24"/>
          <w:szCs w:val="24"/>
        </w:rPr>
        <w:t xml:space="preserve"> 8.3 </w:t>
      </w:r>
      <w:r w:rsidR="005A38E1" w:rsidRPr="00FE7915">
        <w:rPr>
          <w:rFonts w:asciiTheme="minorHAnsi" w:hAnsiTheme="minorHAnsi" w:cstheme="minorHAnsi"/>
          <w:sz w:val="24"/>
          <w:szCs w:val="24"/>
        </w:rPr>
        <w:t>OALC Report</w:t>
      </w:r>
    </w:p>
    <w:p w14:paraId="75E53E0B" w14:textId="7D825990" w:rsidR="0002114D" w:rsidRPr="00FE7915" w:rsidRDefault="0002114D" w:rsidP="00895289">
      <w:pPr>
        <w:pStyle w:val="NormalWeb"/>
        <w:spacing w:before="0" w:beforeAutospacing="0" w:after="0" w:afterAutospacing="0"/>
        <w:ind w:left="-142" w:hanging="142"/>
        <w:rPr>
          <w:rFonts w:asciiTheme="minorHAnsi" w:hAnsiTheme="minorHAnsi" w:cstheme="minorHAnsi"/>
          <w:sz w:val="24"/>
          <w:szCs w:val="24"/>
        </w:rPr>
      </w:pPr>
      <w:r w:rsidRPr="00FE7915">
        <w:rPr>
          <w:rFonts w:asciiTheme="minorHAnsi" w:hAnsiTheme="minorHAnsi" w:cstheme="minorHAnsi"/>
          <w:b/>
          <w:bCs/>
          <w:sz w:val="24"/>
          <w:szCs w:val="24"/>
        </w:rPr>
        <w:t xml:space="preserve">     8.4 </w:t>
      </w:r>
      <w:r w:rsidRPr="00FE7915">
        <w:rPr>
          <w:rFonts w:asciiTheme="minorHAnsi" w:hAnsiTheme="minorHAnsi" w:cstheme="minorHAnsi"/>
          <w:sz w:val="24"/>
          <w:szCs w:val="24"/>
        </w:rPr>
        <w:t>Oxford Traffic Filters</w:t>
      </w:r>
    </w:p>
    <w:p w14:paraId="2335FD62" w14:textId="77777777" w:rsidR="0041205D" w:rsidRPr="00FE7915" w:rsidDel="0087048A" w:rsidRDefault="0041205D">
      <w:pPr>
        <w:pStyle w:val="NormalWeb"/>
        <w:spacing w:before="0" w:beforeAutospacing="0" w:after="0" w:afterAutospacing="0"/>
        <w:rPr>
          <w:del w:id="87" w:author="Jeffrey Wright" w:date="2021-05-12T10:43:00Z"/>
          <w:rFonts w:asciiTheme="minorHAnsi" w:hAnsiTheme="minorHAnsi" w:cstheme="minorHAnsi"/>
          <w:sz w:val="24"/>
          <w:szCs w:val="24"/>
          <w:rPrChange w:id="88" w:author="Jeffrey Wright" w:date="2021-07-21T11:40:00Z">
            <w:rPr>
              <w:del w:id="89" w:author="Jeffrey Wright" w:date="2021-05-12T10:43:00Z"/>
            </w:rPr>
          </w:rPrChange>
        </w:rPr>
        <w:pPrChange w:id="90" w:author="Jeffrey Wright" w:date="2021-05-12T10:43:00Z">
          <w:pPr>
            <w:pStyle w:val="NormalWeb"/>
          </w:pPr>
        </w:pPrChange>
      </w:pPr>
    </w:p>
    <w:p w14:paraId="5EB7E2A7" w14:textId="77777777" w:rsidR="00365B66" w:rsidRPr="00FE7915" w:rsidDel="00366A12" w:rsidRDefault="00365B66" w:rsidP="00895289">
      <w:pPr>
        <w:pStyle w:val="NormalWeb"/>
        <w:spacing w:before="0" w:beforeAutospacing="0" w:after="0" w:afterAutospacing="0"/>
        <w:ind w:left="-142" w:hanging="142"/>
        <w:rPr>
          <w:del w:id="91" w:author="Jeffrey Wright" w:date="2022-04-06T20:36:00Z"/>
          <w:rFonts w:asciiTheme="minorHAnsi" w:eastAsia="Times New Roman" w:hAnsiTheme="minorHAnsi" w:cstheme="minorHAnsi"/>
          <w:sz w:val="24"/>
          <w:szCs w:val="24"/>
          <w:rPrChange w:id="92" w:author="Jeffrey Wright" w:date="2021-07-21T11:40:00Z">
            <w:rPr>
              <w:del w:id="93" w:author="Jeffrey Wright" w:date="2022-04-06T20:36:00Z"/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</w:p>
    <w:p w14:paraId="2ABD37F0" w14:textId="77777777" w:rsidR="00917BCC" w:rsidRPr="00FE7915" w:rsidRDefault="00917BCC" w:rsidP="00895289">
      <w:pPr>
        <w:pStyle w:val="NormalWeb"/>
        <w:spacing w:before="0" w:beforeAutospacing="0" w:after="0" w:afterAutospacing="0"/>
        <w:ind w:left="-142" w:hanging="142"/>
        <w:rPr>
          <w:rFonts w:asciiTheme="minorHAnsi" w:hAnsiTheme="minorHAnsi" w:cstheme="minorHAnsi"/>
          <w:sz w:val="24"/>
          <w:szCs w:val="24"/>
          <w:rPrChange w:id="94" w:author="Jeffrey Wright" w:date="2021-07-21T11:40:00Z">
            <w:rPr>
              <w:rFonts w:ascii="Times New Roman" w:hAnsi="Times New Roman" w:cs="Times New Roman"/>
              <w:sz w:val="19"/>
              <w:szCs w:val="19"/>
            </w:rPr>
          </w:rPrChange>
        </w:rPr>
      </w:pPr>
      <w:bookmarkStart w:id="95" w:name="_Hlk84399178"/>
      <w:r w:rsidRPr="00FE7915">
        <w:rPr>
          <w:rFonts w:asciiTheme="minorHAnsi" w:eastAsia="Times New Roman" w:hAnsiTheme="minorHAnsi" w:cstheme="minorHAnsi"/>
          <w:b/>
          <w:sz w:val="24"/>
          <w:szCs w:val="24"/>
          <w:rPrChange w:id="96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9   Planning</w:t>
      </w:r>
    </w:p>
    <w:p w14:paraId="0387FF64" w14:textId="6E8F46A9" w:rsidR="00917BCC" w:rsidRPr="00FE7915" w:rsidRDefault="00917BCC" w:rsidP="00917BCC">
      <w:pPr>
        <w:spacing w:after="0" w:line="240" w:lineRule="auto"/>
        <w:ind w:left="360" w:hanging="502"/>
        <w:rPr>
          <w:ins w:id="97" w:author="Jeffrey Wright" w:date="2022-07-18T07:51:00Z"/>
          <w:rFonts w:cstheme="minorHAnsi"/>
          <w:sz w:val="24"/>
          <w:szCs w:val="24"/>
        </w:rPr>
      </w:pPr>
      <w:ins w:id="98" w:author="Jeffrey Wright" w:date="2022-04-06T20:47:00Z">
        <w:r w:rsidRPr="00FE7915">
          <w:rPr>
            <w:rFonts w:eastAsia="Times New Roman" w:cstheme="minorHAnsi"/>
            <w:b/>
            <w:sz w:val="24"/>
            <w:szCs w:val="24"/>
          </w:rPr>
          <w:t xml:space="preserve">   9.</w:t>
        </w:r>
      </w:ins>
      <w:r w:rsidR="00D43BB1" w:rsidRPr="00FE7915">
        <w:rPr>
          <w:rFonts w:eastAsia="Times New Roman" w:cstheme="minorHAnsi"/>
          <w:b/>
          <w:sz w:val="24"/>
          <w:szCs w:val="24"/>
        </w:rPr>
        <w:t xml:space="preserve">1 </w:t>
      </w:r>
      <w:ins w:id="99" w:author="Jeffrey Wright" w:date="2022-04-06T20:47:00Z">
        <w:r w:rsidRPr="00FE7915">
          <w:rPr>
            <w:rFonts w:eastAsia="Times New Roman" w:cstheme="minorHAnsi"/>
            <w:b/>
            <w:sz w:val="24"/>
            <w:szCs w:val="24"/>
          </w:rPr>
          <w:t xml:space="preserve"> </w:t>
        </w:r>
        <w:r w:rsidRPr="00FE7915">
          <w:rPr>
            <w:rFonts w:cstheme="minorHAnsi"/>
            <w:sz w:val="24"/>
            <w:szCs w:val="24"/>
          </w:rPr>
          <w:fldChar w:fldCharType="begin"/>
        </w:r>
        <w:r w:rsidRPr="00FE7915">
          <w:rPr>
            <w:rFonts w:cstheme="minorHAnsi"/>
            <w:sz w:val="24"/>
            <w:szCs w:val="24"/>
          </w:rPr>
          <w:instrText xml:space="preserve"> HYPERLINK "https://planningregister.cherwell.gov.uk/Search/Results" </w:instrText>
        </w:r>
        <w:r w:rsidRPr="00FE7915">
          <w:rPr>
            <w:rFonts w:cstheme="minorHAnsi"/>
            <w:sz w:val="24"/>
            <w:szCs w:val="24"/>
          </w:rPr>
          <w:fldChar w:fldCharType="separate"/>
        </w:r>
        <w:r w:rsidRPr="00FE7915">
          <w:rPr>
            <w:rFonts w:cstheme="minorHAnsi"/>
            <w:color w:val="0000FF"/>
            <w:sz w:val="24"/>
            <w:szCs w:val="24"/>
            <w:u w:val="single"/>
          </w:rPr>
          <w:t>Search Results - Planning register | Planning register | Cherwell District Council</w:t>
        </w:r>
        <w:r w:rsidRPr="00FE7915">
          <w:rPr>
            <w:rFonts w:cstheme="minorHAnsi"/>
            <w:sz w:val="24"/>
            <w:szCs w:val="24"/>
          </w:rPr>
          <w:fldChar w:fldCharType="end"/>
        </w:r>
      </w:ins>
    </w:p>
    <w:p w14:paraId="7FE2279F" w14:textId="65880D91" w:rsidR="00917BCC" w:rsidRPr="00FE7915" w:rsidDel="00E03EC9" w:rsidRDefault="00917BCC" w:rsidP="002438EB">
      <w:pPr>
        <w:spacing w:after="0" w:line="240" w:lineRule="auto"/>
        <w:ind w:left="360" w:hanging="502"/>
        <w:rPr>
          <w:del w:id="100" w:author="Jeffrey Wright" w:date="2021-09-29T15:49:00Z"/>
          <w:rFonts w:eastAsia="Times New Roman" w:cstheme="minorHAnsi"/>
          <w:sz w:val="24"/>
          <w:szCs w:val="24"/>
          <w:rPrChange w:id="101" w:author="Jeffrey Wright" w:date="2021-07-21T11:40:00Z">
            <w:rPr>
              <w:del w:id="102" w:author="Jeffrey Wright" w:date="2021-09-29T15:49:00Z"/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</w:pPr>
      <w:ins w:id="103" w:author="Jeffrey Wright" w:date="2022-04-06T20:39:00Z">
        <w:r w:rsidRPr="00FE7915">
          <w:rPr>
            <w:rFonts w:eastAsia="Times New Roman" w:cstheme="minorHAnsi"/>
            <w:sz w:val="24"/>
            <w:szCs w:val="24"/>
          </w:rPr>
          <w:t xml:space="preserve"> </w:t>
        </w:r>
        <w:r w:rsidRPr="00FE7915">
          <w:rPr>
            <w:rFonts w:eastAsia="Times New Roman" w:cstheme="minorHAnsi"/>
            <w:b/>
            <w:bCs/>
            <w:sz w:val="24"/>
            <w:szCs w:val="24"/>
          </w:rPr>
          <w:t xml:space="preserve"> </w:t>
        </w:r>
      </w:ins>
      <w:proofErr w:type="gramStart"/>
      <w:r w:rsidR="0074376C" w:rsidRPr="00FE7915">
        <w:rPr>
          <w:rFonts w:eastAsia="Times New Roman" w:cstheme="minorHAnsi"/>
          <w:b/>
          <w:bCs/>
          <w:sz w:val="24"/>
          <w:szCs w:val="24"/>
        </w:rPr>
        <w:t>10</w:t>
      </w:r>
      <w:r w:rsidR="005D1C99" w:rsidRPr="00FE7915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032E3C" w:rsidRPr="00FE7915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74376C" w:rsidRPr="00FE7915">
        <w:rPr>
          <w:rFonts w:eastAsia="Times New Roman" w:cstheme="minorHAnsi"/>
          <w:b/>
          <w:bCs/>
          <w:sz w:val="24"/>
          <w:szCs w:val="24"/>
        </w:rPr>
        <w:t>Correspondence</w:t>
      </w:r>
      <w:proofErr w:type="gramEnd"/>
      <w:r w:rsidR="0074376C" w:rsidRPr="00FE7915">
        <w:rPr>
          <w:rFonts w:eastAsia="Times New Roman" w:cstheme="minorHAnsi"/>
          <w:sz w:val="24"/>
          <w:szCs w:val="24"/>
        </w:rPr>
        <w:t xml:space="preserve"> </w:t>
      </w:r>
      <w:r w:rsidR="009F5CD2" w:rsidRPr="00FE7915">
        <w:rPr>
          <w:rFonts w:eastAsia="Times New Roman" w:cstheme="minorHAnsi"/>
          <w:sz w:val="24"/>
          <w:szCs w:val="24"/>
        </w:rPr>
        <w:t xml:space="preserve">(None) </w:t>
      </w:r>
      <w:del w:id="104" w:author="Jeffrey Wright" w:date="2021-09-07T15:27:00Z">
        <w:r w:rsidRPr="00FE7915" w:rsidDel="004450DE">
          <w:rPr>
            <w:rFonts w:eastAsia="Times New Roman" w:cstheme="minorHAnsi"/>
            <w:sz w:val="24"/>
            <w:szCs w:val="24"/>
            <w:rPrChange w:id="105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>9.</w:delText>
        </w:r>
      </w:del>
      <w:del w:id="106" w:author="Jeffrey Wright" w:date="2021-09-07T15:26:00Z">
        <w:r w:rsidRPr="00FE7915" w:rsidDel="004450DE">
          <w:rPr>
            <w:rFonts w:eastAsia="Times New Roman" w:cstheme="minorHAnsi"/>
            <w:sz w:val="24"/>
            <w:szCs w:val="24"/>
            <w:rPrChange w:id="107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>2</w:delText>
        </w:r>
      </w:del>
      <w:del w:id="108" w:author="Jeffrey Wright" w:date="2021-09-07T15:27:00Z">
        <w:r w:rsidRPr="00FE7915" w:rsidDel="004450DE">
          <w:rPr>
            <w:rFonts w:eastAsia="Times New Roman" w:cstheme="minorHAnsi"/>
            <w:sz w:val="24"/>
            <w:szCs w:val="24"/>
            <w:rPrChange w:id="109" w:author="Jeffrey Wright" w:date="2021-07-21T11:40:00Z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rPrChange>
          </w:rPr>
          <w:delText xml:space="preserve"> </w:delText>
        </w:r>
        <w:r w:rsidRPr="00FE7915" w:rsidDel="004450DE">
          <w:rPr>
            <w:rFonts w:eastAsia="Times New Roman" w:cstheme="minorHAnsi"/>
            <w:sz w:val="24"/>
            <w:szCs w:val="24"/>
            <w:rPrChange w:id="110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>Other planning applications or issues</w:delText>
        </w:r>
      </w:del>
    </w:p>
    <w:bookmarkEnd w:id="95"/>
    <w:p w14:paraId="22170AA8" w14:textId="33F65782" w:rsidR="00917BCC" w:rsidRPr="00FE7915" w:rsidRDefault="00917BCC">
      <w:pPr>
        <w:spacing w:after="0" w:line="240" w:lineRule="auto"/>
        <w:ind w:left="-284" w:hanging="142"/>
        <w:rPr>
          <w:rFonts w:eastAsia="Times New Roman" w:cstheme="minorHAnsi"/>
          <w:sz w:val="24"/>
          <w:szCs w:val="24"/>
          <w:rPrChange w:id="111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pPrChange w:id="112" w:author="Jeffrey Wright" w:date="2021-06-25T17:31:00Z">
          <w:pPr>
            <w:spacing w:after="0" w:line="240" w:lineRule="auto"/>
            <w:ind w:hanging="284"/>
            <w:jc w:val="both"/>
          </w:pPr>
        </w:pPrChange>
      </w:pPr>
      <w:del w:id="113" w:author="Jeffrey Wright" w:date="2021-08-24T15:55:00Z">
        <w:r w:rsidRPr="00FE7915" w:rsidDel="002C2CE7">
          <w:rPr>
            <w:rFonts w:eastAsia="Times New Roman" w:cstheme="minorHAnsi"/>
            <w:sz w:val="24"/>
            <w:szCs w:val="24"/>
            <w:rPrChange w:id="114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>1</w:delText>
        </w:r>
      </w:del>
      <w:del w:id="115" w:author="Jeffrey Wright" w:date="2021-10-07T07:43:00Z">
        <w:r w:rsidRPr="00FE7915" w:rsidDel="00A613A6">
          <w:rPr>
            <w:rFonts w:eastAsia="Times New Roman" w:cstheme="minorHAnsi"/>
            <w:sz w:val="24"/>
            <w:szCs w:val="24"/>
            <w:rPrChange w:id="116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>0 Correspondence</w:delText>
        </w:r>
      </w:del>
      <w:r w:rsidRPr="00FE7915">
        <w:rPr>
          <w:rFonts w:eastAsia="Times New Roman" w:cstheme="minorHAnsi"/>
          <w:sz w:val="24"/>
          <w:szCs w:val="24"/>
          <w:rPrChange w:id="117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 (</w:t>
      </w:r>
      <w:r w:rsidR="00843F90" w:rsidRPr="00FE7915">
        <w:rPr>
          <w:rFonts w:eastAsia="Times New Roman" w:cstheme="minorHAnsi"/>
          <w:sz w:val="24"/>
          <w:szCs w:val="24"/>
        </w:rPr>
        <w:t>See</w:t>
      </w:r>
      <w:r w:rsidRPr="00FE7915">
        <w:rPr>
          <w:rFonts w:eastAsia="Times New Roman" w:cstheme="minorHAnsi"/>
          <w:sz w:val="24"/>
          <w:szCs w:val="24"/>
          <w:rPrChange w:id="118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 register for full details of postal correspondence)</w:t>
      </w:r>
    </w:p>
    <w:p w14:paraId="54537E9F" w14:textId="1CF02DD4" w:rsidR="00917BCC" w:rsidRPr="00FE7915" w:rsidRDefault="009F5CD2" w:rsidP="009F5CD2">
      <w:pPr>
        <w:spacing w:after="0" w:line="240" w:lineRule="auto"/>
        <w:ind w:hanging="426"/>
        <w:rPr>
          <w:rFonts w:eastAsia="Times New Roman" w:cstheme="minorHAnsi"/>
          <w:b/>
          <w:sz w:val="24"/>
          <w:szCs w:val="24"/>
          <w:rPrChange w:id="119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</w:rPr>
        <w:t xml:space="preserve">  </w:t>
      </w:r>
      <w:del w:id="120" w:author="Jeffrey Wright" w:date="2021-10-07T07:43:00Z">
        <w:r w:rsidR="00917BCC" w:rsidRPr="00FE7915" w:rsidDel="00A613A6">
          <w:rPr>
            <w:rFonts w:eastAsia="Times New Roman" w:cstheme="minorHAnsi"/>
            <w:b/>
            <w:sz w:val="24"/>
            <w:szCs w:val="24"/>
            <w:rPrChange w:id="121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>10.1</w:delText>
        </w:r>
      </w:del>
      <w:r w:rsidRPr="00FE7915">
        <w:rPr>
          <w:rFonts w:eastAsia="Times New Roman" w:cstheme="minorHAnsi"/>
          <w:b/>
          <w:sz w:val="24"/>
          <w:szCs w:val="24"/>
        </w:rPr>
        <w:t>1</w:t>
      </w:r>
      <w:r w:rsidR="007F6452" w:rsidRPr="00FE7915">
        <w:rPr>
          <w:rFonts w:eastAsia="Times New Roman" w:cstheme="minorHAnsi"/>
          <w:b/>
          <w:sz w:val="24"/>
          <w:szCs w:val="24"/>
        </w:rPr>
        <w:t>1 Financial</w:t>
      </w:r>
      <w:r w:rsidR="00917BCC" w:rsidRPr="00FE7915">
        <w:rPr>
          <w:rFonts w:eastAsia="Times New Roman" w:cstheme="minorHAnsi"/>
          <w:b/>
          <w:sz w:val="24"/>
          <w:szCs w:val="24"/>
          <w:rPrChange w:id="122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 Matters</w:t>
      </w:r>
    </w:p>
    <w:p w14:paraId="222D77F3" w14:textId="0AE8D615" w:rsidR="00917BCC" w:rsidRPr="00FE7915" w:rsidDel="00CB5981" w:rsidRDefault="00917BCC" w:rsidP="00917BCC">
      <w:pPr>
        <w:spacing w:after="0" w:line="240" w:lineRule="auto"/>
        <w:ind w:hanging="284"/>
        <w:rPr>
          <w:del w:id="123" w:author="Jeffrey Wright" w:date="2021-10-07T06:27:00Z"/>
          <w:rFonts w:eastAsia="Times New Roman" w:cstheme="minorHAnsi"/>
          <w:b/>
          <w:sz w:val="24"/>
          <w:szCs w:val="24"/>
          <w:lang w:val="cy-GB"/>
        </w:rPr>
      </w:pPr>
      <w:r w:rsidRPr="00FE7915">
        <w:rPr>
          <w:rFonts w:eastAsia="Times New Roman" w:cstheme="minorHAnsi"/>
          <w:b/>
          <w:bCs/>
          <w:sz w:val="24"/>
          <w:szCs w:val="24"/>
          <w:rPrChange w:id="124" w:author="Jeffrey Wright" w:date="2021-07-21T11:40:00Z">
            <w:rPr>
              <w:rFonts w:ascii="Times New Roman" w:eastAsia="Times New Roman" w:hAnsi="Times New Roman" w:cs="Times New Roman"/>
              <w:b/>
              <w:bCs/>
              <w:sz w:val="19"/>
              <w:szCs w:val="19"/>
            </w:rPr>
          </w:rPrChange>
        </w:rPr>
        <w:t xml:space="preserve">    </w:t>
      </w:r>
      <w:ins w:id="125" w:author="Jeffrey Wright" w:date="2022-03-03T07:42:00Z">
        <w:r w:rsidRPr="00FE7915">
          <w:rPr>
            <w:rFonts w:eastAsia="Times New Roman" w:cstheme="minorHAnsi"/>
            <w:b/>
            <w:bCs/>
            <w:sz w:val="24"/>
            <w:szCs w:val="24"/>
          </w:rPr>
          <w:t xml:space="preserve"> </w:t>
        </w:r>
      </w:ins>
      <w:r w:rsidR="00032E3C" w:rsidRPr="00FE7915">
        <w:rPr>
          <w:rFonts w:eastAsia="Times New Roman" w:cstheme="minorHAnsi"/>
          <w:b/>
          <w:bCs/>
          <w:sz w:val="24"/>
          <w:szCs w:val="24"/>
        </w:rPr>
        <w:t xml:space="preserve">  </w:t>
      </w:r>
      <w:r w:rsidRPr="00FE7915">
        <w:rPr>
          <w:rFonts w:eastAsia="Times New Roman" w:cstheme="minorHAnsi"/>
          <w:b/>
          <w:sz w:val="24"/>
          <w:szCs w:val="24"/>
          <w:lang w:val="cy-GB"/>
          <w:rPrChange w:id="126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  <w:lang w:val="cy-GB"/>
            </w:rPr>
          </w:rPrChange>
        </w:rPr>
        <w:t>11.</w:t>
      </w:r>
      <w:ins w:id="127" w:author="Jeffrey Wright" w:date="2021-10-07T06:27:00Z">
        <w:r w:rsidRPr="00FE7915">
          <w:rPr>
            <w:rFonts w:eastAsia="Times New Roman" w:cstheme="minorHAnsi"/>
            <w:b/>
            <w:sz w:val="24"/>
            <w:szCs w:val="24"/>
            <w:lang w:val="cy-GB"/>
          </w:rPr>
          <w:t>1</w:t>
        </w:r>
      </w:ins>
      <w:del w:id="128" w:author="Jeffrey Wright" w:date="2021-10-07T06:27:00Z">
        <w:r w:rsidRPr="00FE7915" w:rsidDel="00CB5981">
          <w:rPr>
            <w:rFonts w:eastAsia="Times New Roman" w:cstheme="minorHAnsi"/>
            <w:b/>
            <w:sz w:val="24"/>
            <w:szCs w:val="24"/>
            <w:lang w:val="cy-GB"/>
            <w:rPrChange w:id="129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cy-GB"/>
              </w:rPr>
            </w:rPrChange>
          </w:rPr>
          <w:delText>2</w:delText>
        </w:r>
      </w:del>
      <w:r w:rsidRPr="00FE7915">
        <w:rPr>
          <w:rFonts w:eastAsia="Times New Roman" w:cstheme="minorHAnsi"/>
          <w:b/>
          <w:sz w:val="24"/>
          <w:szCs w:val="24"/>
          <w:lang w:val="cy-GB"/>
          <w:rPrChange w:id="130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  <w:lang w:val="cy-GB"/>
            </w:rPr>
          </w:rPrChange>
        </w:rPr>
        <w:t xml:space="preserve"> </w:t>
      </w:r>
      <w:r w:rsidRPr="00FE7915">
        <w:rPr>
          <w:rFonts w:eastAsia="Times New Roman" w:cstheme="minorHAnsi"/>
          <w:bCs/>
          <w:sz w:val="24"/>
          <w:szCs w:val="24"/>
          <w:rPrChange w:id="131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Balances</w:t>
      </w:r>
      <w:ins w:id="132" w:author="Jeffrey Wright" w:date="2021-10-07T07:48:00Z">
        <w:r w:rsidRPr="00FE7915">
          <w:rPr>
            <w:rFonts w:eastAsia="Times New Roman" w:cstheme="minorHAnsi"/>
            <w:bCs/>
            <w:sz w:val="24"/>
            <w:szCs w:val="24"/>
          </w:rPr>
          <w:t>/Liabilities</w:t>
        </w:r>
      </w:ins>
      <w:del w:id="133" w:author="Jeffrey Wright" w:date="2021-10-07T07:46:00Z">
        <w:r w:rsidRPr="00FE7915" w:rsidDel="00A613A6">
          <w:rPr>
            <w:rFonts w:eastAsia="Times New Roman" w:cstheme="minorHAnsi"/>
            <w:bCs/>
            <w:sz w:val="24"/>
            <w:szCs w:val="24"/>
            <w:rPrChange w:id="134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 xml:space="preserve"> and</w:delText>
        </w:r>
      </w:del>
      <w:ins w:id="135" w:author="Jeffrey Wright" w:date="2021-10-07T07:47:00Z">
        <w:r w:rsidRPr="00FE7915">
          <w:rPr>
            <w:rFonts w:eastAsia="Times New Roman" w:cstheme="minorHAnsi"/>
            <w:bCs/>
            <w:sz w:val="24"/>
            <w:szCs w:val="24"/>
          </w:rPr>
          <w:t>:</w:t>
        </w:r>
      </w:ins>
      <w:del w:id="136" w:author="Jeffrey Wright" w:date="2021-10-07T07:46:00Z">
        <w:r w:rsidRPr="00FE7915" w:rsidDel="00A613A6">
          <w:rPr>
            <w:rFonts w:eastAsia="Times New Roman" w:cstheme="minorHAnsi"/>
            <w:bCs/>
            <w:sz w:val="24"/>
            <w:szCs w:val="24"/>
            <w:rPrChange w:id="137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 xml:space="preserve"> </w:delText>
        </w:r>
      </w:del>
      <w:del w:id="138" w:author="Jeffrey Wright" w:date="2021-10-07T07:47:00Z">
        <w:r w:rsidRPr="00FE7915" w:rsidDel="00A613A6">
          <w:rPr>
            <w:rFonts w:eastAsia="Times New Roman" w:cstheme="minorHAnsi"/>
            <w:bCs/>
            <w:sz w:val="24"/>
            <w:szCs w:val="24"/>
            <w:rPrChange w:id="139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>Liabiliti</w:delText>
        </w:r>
      </w:del>
      <w:del w:id="140" w:author="Jeffrey Wright" w:date="2021-10-07T07:46:00Z">
        <w:r w:rsidRPr="00FE7915" w:rsidDel="00A613A6">
          <w:rPr>
            <w:rFonts w:eastAsia="Times New Roman" w:cstheme="minorHAnsi"/>
            <w:bCs/>
            <w:sz w:val="24"/>
            <w:szCs w:val="24"/>
            <w:rPrChange w:id="141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>es and Income</w:delText>
        </w:r>
      </w:del>
    </w:p>
    <w:p w14:paraId="455F651E" w14:textId="092C68D8" w:rsidR="00917BCC" w:rsidRPr="00FE7915" w:rsidDel="00CB5981" w:rsidRDefault="00917BCC" w:rsidP="00917BCC">
      <w:pPr>
        <w:spacing w:after="0" w:line="240" w:lineRule="auto"/>
        <w:ind w:hanging="284"/>
        <w:rPr>
          <w:del w:id="142" w:author="Jeffrey Wright" w:date="2021-10-07T06:28:00Z"/>
          <w:rFonts w:eastAsia="Times New Roman" w:cstheme="minorHAnsi"/>
          <w:b/>
          <w:sz w:val="24"/>
          <w:szCs w:val="24"/>
          <w:lang w:val="cy-GB"/>
          <w:rPrChange w:id="143" w:author="Jeffrey Wright" w:date="2021-07-21T11:40:00Z">
            <w:rPr>
              <w:del w:id="144" w:author="Jeffrey Wright" w:date="2021-10-07T06:28:00Z"/>
              <w:rFonts w:ascii="Times New Roman" w:eastAsia="Times New Roman" w:hAnsi="Times New Roman" w:cs="Times New Roman"/>
              <w:b/>
              <w:sz w:val="19"/>
              <w:szCs w:val="19"/>
              <w:lang w:val="cy-GB"/>
            </w:rPr>
          </w:rPrChange>
        </w:rPr>
      </w:pPr>
      <w:ins w:id="145" w:author="Jeffrey Wright" w:date="2021-10-07T06:27:00Z">
        <w:r w:rsidRPr="00FE7915">
          <w:rPr>
            <w:rFonts w:eastAsia="Times New Roman" w:cstheme="minorHAnsi"/>
            <w:b/>
            <w:sz w:val="24"/>
            <w:szCs w:val="24"/>
            <w:lang w:val="cy-GB"/>
          </w:rPr>
          <w:t xml:space="preserve"> </w:t>
        </w:r>
      </w:ins>
      <w:r w:rsidR="00D23E31" w:rsidRPr="00FE7915">
        <w:rPr>
          <w:rFonts w:eastAsia="Times New Roman" w:cstheme="minorHAnsi"/>
          <w:bCs/>
          <w:sz w:val="24"/>
          <w:szCs w:val="24"/>
          <w:lang w:val="cy-GB"/>
        </w:rPr>
        <w:t xml:space="preserve"> </w:t>
      </w:r>
      <w:r w:rsidR="0038211D" w:rsidRPr="00FE7915">
        <w:rPr>
          <w:rFonts w:eastAsia="Times New Roman" w:cstheme="minorHAnsi"/>
          <w:bCs/>
          <w:sz w:val="24"/>
          <w:szCs w:val="24"/>
          <w:lang w:val="cy-GB"/>
        </w:rPr>
        <w:t>£</w:t>
      </w:r>
      <w:del w:id="146" w:author="Jeffrey Wright" w:date="2021-10-07T06:27:00Z">
        <w:r w:rsidRPr="00FE7915" w:rsidDel="00CB5981">
          <w:rPr>
            <w:rFonts w:eastAsia="Times New Roman" w:cstheme="minorHAnsi"/>
            <w:b/>
            <w:sz w:val="24"/>
            <w:szCs w:val="24"/>
            <w:lang w:val="cy-GB"/>
            <w:rPrChange w:id="147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cy-GB"/>
              </w:rPr>
            </w:rPrChange>
          </w:rPr>
          <w:delText>11.2.1</w:delText>
        </w:r>
      </w:del>
      <w:del w:id="148" w:author="Jeffrey Wright" w:date="2021-10-07T06:28:00Z">
        <w:r w:rsidRPr="00FE7915" w:rsidDel="00CB5981">
          <w:rPr>
            <w:rFonts w:eastAsia="Times New Roman" w:cstheme="minorHAnsi"/>
            <w:b/>
            <w:sz w:val="24"/>
            <w:szCs w:val="24"/>
            <w:lang w:val="cy-GB"/>
            <w:rPrChange w:id="149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cy-GB"/>
              </w:rPr>
            </w:rPrChange>
          </w:rPr>
          <w:delText xml:space="preserve"> </w:delText>
        </w:r>
      </w:del>
      <w:del w:id="150" w:author="Jeffrey Wright" w:date="2022-04-06T20:48:00Z">
        <w:r w:rsidRPr="00FE7915" w:rsidDel="00F439E5">
          <w:rPr>
            <w:rFonts w:eastAsia="Times New Roman" w:cstheme="minorHAnsi"/>
            <w:sz w:val="24"/>
            <w:szCs w:val="24"/>
            <w:lang w:val="cy-GB"/>
            <w:rPrChange w:id="151" w:author="Jeffrey Wright" w:date="2021-07-21T11:40:00Z">
              <w:rPr>
                <w:rFonts w:ascii="Times New Roman" w:eastAsia="Times New Roman" w:hAnsi="Times New Roman" w:cs="Times New Roman"/>
                <w:sz w:val="19"/>
                <w:szCs w:val="19"/>
                <w:lang w:val="cy-GB"/>
              </w:rPr>
            </w:rPrChange>
          </w:rPr>
          <w:delText>Balance £</w:delText>
        </w:r>
      </w:del>
      <w:r w:rsidR="005B7ACB" w:rsidRPr="00FE7915">
        <w:rPr>
          <w:rFonts w:eastAsia="Times New Roman" w:cstheme="minorHAnsi"/>
          <w:sz w:val="24"/>
          <w:szCs w:val="24"/>
          <w:lang w:val="cy-GB"/>
        </w:rPr>
        <w:t>1</w:t>
      </w:r>
      <w:r w:rsidR="00591157" w:rsidRPr="00FE7915">
        <w:rPr>
          <w:rFonts w:eastAsia="Times New Roman" w:cstheme="minorHAnsi"/>
          <w:sz w:val="24"/>
          <w:szCs w:val="24"/>
          <w:lang w:val="cy-GB"/>
        </w:rPr>
        <w:t>6,495</w:t>
      </w:r>
      <w:r w:rsidR="00205D1A" w:rsidRPr="00FE7915">
        <w:rPr>
          <w:rFonts w:eastAsia="Times New Roman" w:cstheme="minorHAnsi"/>
          <w:sz w:val="24"/>
          <w:szCs w:val="24"/>
          <w:lang w:val="cy-GB"/>
        </w:rPr>
        <w:t>.95</w:t>
      </w:r>
      <w:del w:id="152" w:author="Jeffrey Wright" w:date="2022-06-20T06:08:00Z">
        <w:r w:rsidR="008A2CED" w:rsidRPr="00FE7915" w:rsidDel="00861A61">
          <w:rPr>
            <w:rFonts w:eastAsia="Times New Roman" w:cstheme="minorHAnsi"/>
            <w:sz w:val="24"/>
            <w:szCs w:val="24"/>
            <w:lang w:val="cy-GB"/>
          </w:rPr>
          <w:delText>4</w:delText>
        </w:r>
        <w:r w:rsidR="00382263" w:rsidRPr="00FE7915" w:rsidDel="00861A61">
          <w:rPr>
            <w:rFonts w:eastAsia="Times New Roman" w:cstheme="minorHAnsi"/>
            <w:sz w:val="24"/>
            <w:szCs w:val="24"/>
            <w:lang w:val="cy-GB"/>
          </w:rPr>
          <w:delText>,</w:delText>
        </w:r>
        <w:r w:rsidR="008A2CED" w:rsidRPr="00FE7915" w:rsidDel="00861A61">
          <w:rPr>
            <w:rFonts w:eastAsia="Times New Roman" w:cstheme="minorHAnsi"/>
            <w:sz w:val="24"/>
            <w:szCs w:val="24"/>
            <w:lang w:val="cy-GB"/>
          </w:rPr>
          <w:delText xml:space="preserve"> 423</w:delText>
        </w:r>
      </w:del>
      <w:r w:rsidR="00061626" w:rsidRPr="00FE7915">
        <w:rPr>
          <w:rFonts w:eastAsia="Times New Roman" w:cstheme="minorHAnsi"/>
          <w:sz w:val="24"/>
          <w:szCs w:val="24"/>
          <w:lang w:val="cy-GB"/>
        </w:rPr>
        <w:t xml:space="preserve"> </w:t>
      </w:r>
      <w:del w:id="153" w:author="Jeffrey Wright" w:date="2022-04-06T20:48:00Z">
        <w:r w:rsidRPr="00FE7915" w:rsidDel="00F439E5">
          <w:rPr>
            <w:rFonts w:eastAsia="Times New Roman" w:cstheme="minorHAnsi"/>
            <w:sz w:val="24"/>
            <w:szCs w:val="24"/>
            <w:lang w:val="cy-GB"/>
            <w:rPrChange w:id="154" w:author="Jeffrey Wright" w:date="2021-07-21T11:40:00Z">
              <w:rPr>
                <w:rFonts w:ascii="Times New Roman" w:eastAsia="Times New Roman" w:hAnsi="Times New Roman" w:cs="Times New Roman"/>
                <w:sz w:val="19"/>
                <w:szCs w:val="19"/>
                <w:lang w:val="cy-GB"/>
              </w:rPr>
            </w:rPrChange>
          </w:rPr>
          <w:delText xml:space="preserve"> (Money) </w:delText>
        </w:r>
      </w:del>
      <w:r w:rsidRPr="00FE7915">
        <w:rPr>
          <w:rFonts w:eastAsia="Times New Roman" w:cstheme="minorHAnsi"/>
          <w:sz w:val="24"/>
          <w:szCs w:val="24"/>
          <w:lang w:val="cy-GB"/>
          <w:rPrChange w:id="155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  <w:lang w:val="cy-GB"/>
            </w:rPr>
          </w:rPrChange>
        </w:rPr>
        <w:t>Bank Statements : Current £</w:t>
      </w:r>
      <w:r w:rsidR="00205D1A" w:rsidRPr="00FE7915">
        <w:rPr>
          <w:rFonts w:eastAsia="Times New Roman" w:cstheme="minorHAnsi"/>
          <w:sz w:val="24"/>
          <w:szCs w:val="24"/>
          <w:lang w:val="cy-GB"/>
        </w:rPr>
        <w:t>16,495.95</w:t>
      </w:r>
      <w:r w:rsidR="009608AB" w:rsidRPr="00FE7915">
        <w:rPr>
          <w:rFonts w:eastAsia="Times New Roman" w:cstheme="minorHAnsi"/>
          <w:sz w:val="24"/>
          <w:szCs w:val="24"/>
          <w:lang w:val="cy-GB"/>
        </w:rPr>
        <w:t xml:space="preserve"> </w:t>
      </w:r>
      <w:r w:rsidR="0063548D" w:rsidRPr="00FE7915">
        <w:rPr>
          <w:rFonts w:eastAsia="Times New Roman" w:cstheme="minorHAnsi"/>
          <w:sz w:val="24"/>
          <w:szCs w:val="24"/>
          <w:lang w:val="cy-GB"/>
        </w:rPr>
        <w:t xml:space="preserve"> </w:t>
      </w:r>
      <w:r w:rsidRPr="00FE7915">
        <w:rPr>
          <w:rFonts w:eastAsia="Times New Roman" w:cstheme="minorHAnsi"/>
          <w:sz w:val="24"/>
          <w:szCs w:val="24"/>
          <w:lang w:val="cy-GB"/>
          <w:rPrChange w:id="156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  <w:lang w:val="cy-GB"/>
            </w:rPr>
          </w:rPrChange>
        </w:rPr>
        <w:t xml:space="preserve">  Reserve £1,907</w:t>
      </w:r>
      <w:ins w:id="157" w:author="Jeffrey Wright" w:date="2021-09-05T16:54:00Z">
        <w:r w:rsidRPr="00FE7915">
          <w:rPr>
            <w:rFonts w:eastAsia="Times New Roman" w:cstheme="minorHAnsi"/>
            <w:sz w:val="24"/>
            <w:szCs w:val="24"/>
            <w:lang w:val="cy-GB"/>
          </w:rPr>
          <w:t>.</w:t>
        </w:r>
      </w:ins>
      <w:r w:rsidR="00EF3896" w:rsidRPr="00FE7915">
        <w:rPr>
          <w:rFonts w:eastAsia="Times New Roman" w:cstheme="minorHAnsi"/>
          <w:sz w:val="24"/>
          <w:szCs w:val="24"/>
          <w:lang w:val="cy-GB"/>
        </w:rPr>
        <w:t>48</w:t>
      </w:r>
    </w:p>
    <w:p w14:paraId="77B70071" w14:textId="1B556DE7" w:rsidR="00917BCC" w:rsidRPr="00FE7915" w:rsidRDefault="00D23E31" w:rsidP="00917BCC">
      <w:pPr>
        <w:spacing w:after="0" w:line="240" w:lineRule="auto"/>
        <w:ind w:hanging="284"/>
        <w:rPr>
          <w:ins w:id="158" w:author="Jeffrey Wright" w:date="2021-10-07T06:28:00Z"/>
          <w:rFonts w:eastAsia="Times New Roman" w:cstheme="minorHAnsi"/>
          <w:sz w:val="24"/>
          <w:szCs w:val="24"/>
          <w:lang w:val="cy-GB"/>
        </w:rPr>
      </w:pPr>
      <w:r w:rsidRPr="00FE7915">
        <w:rPr>
          <w:rFonts w:eastAsia="Times New Roman" w:cstheme="minorHAnsi"/>
          <w:b/>
          <w:sz w:val="24"/>
          <w:szCs w:val="24"/>
          <w:lang w:val="cy-GB"/>
        </w:rPr>
        <w:t xml:space="preserve"> </w:t>
      </w:r>
      <w:r w:rsidR="008A2CED" w:rsidRPr="00FE7915">
        <w:rPr>
          <w:rFonts w:eastAsia="Times New Roman" w:cstheme="minorHAnsi"/>
          <w:b/>
          <w:sz w:val="24"/>
          <w:szCs w:val="24"/>
          <w:lang w:val="cy-GB"/>
        </w:rPr>
        <w:t xml:space="preserve"> </w:t>
      </w:r>
      <w:r w:rsidR="009608AB" w:rsidRPr="00FE7915">
        <w:rPr>
          <w:rFonts w:eastAsia="Times New Roman" w:cstheme="minorHAnsi"/>
          <w:b/>
          <w:sz w:val="24"/>
          <w:szCs w:val="24"/>
          <w:lang w:val="cy-GB"/>
        </w:rPr>
        <w:t xml:space="preserve"> </w:t>
      </w:r>
      <w:r w:rsidR="009608AB" w:rsidRPr="00FE7915">
        <w:rPr>
          <w:rFonts w:eastAsia="Times New Roman" w:cstheme="minorHAnsi"/>
          <w:bCs/>
          <w:sz w:val="24"/>
          <w:szCs w:val="24"/>
          <w:lang w:val="cy-GB"/>
        </w:rPr>
        <w:t>(as at 2</w:t>
      </w:r>
      <w:r w:rsidR="00EF3896" w:rsidRPr="00FE7915">
        <w:rPr>
          <w:rFonts w:eastAsia="Times New Roman" w:cstheme="minorHAnsi"/>
          <w:bCs/>
          <w:sz w:val="24"/>
          <w:szCs w:val="24"/>
          <w:lang w:val="cy-GB"/>
        </w:rPr>
        <w:t>8</w:t>
      </w:r>
      <w:r w:rsidR="009608AB" w:rsidRPr="00FE7915">
        <w:rPr>
          <w:rFonts w:eastAsia="Times New Roman" w:cstheme="minorHAnsi"/>
          <w:bCs/>
          <w:sz w:val="24"/>
          <w:szCs w:val="24"/>
          <w:lang w:val="cy-GB"/>
        </w:rPr>
        <w:t xml:space="preserve">th </w:t>
      </w:r>
      <w:r w:rsidR="00EF3896" w:rsidRPr="00FE7915">
        <w:rPr>
          <w:rFonts w:eastAsia="Times New Roman" w:cstheme="minorHAnsi"/>
          <w:bCs/>
          <w:sz w:val="24"/>
          <w:szCs w:val="24"/>
          <w:lang w:val="cy-GB"/>
        </w:rPr>
        <w:t>J</w:t>
      </w:r>
      <w:r w:rsidR="00F53D63" w:rsidRPr="00FE7915">
        <w:rPr>
          <w:rFonts w:eastAsia="Times New Roman" w:cstheme="minorHAnsi"/>
          <w:bCs/>
          <w:sz w:val="24"/>
          <w:szCs w:val="24"/>
          <w:lang w:val="cy-GB"/>
        </w:rPr>
        <w:t>uly</w:t>
      </w:r>
      <w:r w:rsidR="009608AB" w:rsidRPr="00FE7915">
        <w:rPr>
          <w:rFonts w:eastAsia="Times New Roman" w:cstheme="minorHAnsi"/>
          <w:bCs/>
          <w:sz w:val="24"/>
          <w:szCs w:val="24"/>
          <w:lang w:val="cy-GB"/>
        </w:rPr>
        <w:t xml:space="preserve">) </w:t>
      </w:r>
      <w:r w:rsidR="008A2CED" w:rsidRPr="00FE7915">
        <w:rPr>
          <w:rFonts w:eastAsia="Times New Roman" w:cstheme="minorHAnsi"/>
          <w:bCs/>
          <w:sz w:val="24"/>
          <w:szCs w:val="24"/>
          <w:lang w:val="cy-GB"/>
        </w:rPr>
        <w:t>T</w:t>
      </w:r>
      <w:r w:rsidR="00917BCC" w:rsidRPr="00FE7915">
        <w:rPr>
          <w:rFonts w:eastAsia="Times New Roman" w:cstheme="minorHAnsi"/>
          <w:sz w:val="24"/>
          <w:szCs w:val="24"/>
          <w:lang w:val="cy-GB"/>
          <w:rPrChange w:id="159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  <w:lang w:val="cy-GB"/>
            </w:rPr>
          </w:rPrChange>
        </w:rPr>
        <w:t>ransfer: £0.00;</w:t>
      </w:r>
      <w:ins w:id="160" w:author="Jeffrey Wright" w:date="2021-10-07T07:47:00Z">
        <w:r w:rsidR="00917BCC" w:rsidRPr="00FE7915">
          <w:rPr>
            <w:rFonts w:eastAsia="Times New Roman" w:cstheme="minorHAnsi"/>
            <w:sz w:val="24"/>
            <w:szCs w:val="24"/>
            <w:lang w:val="cy-GB"/>
          </w:rPr>
          <w:t xml:space="preserve"> Liabilities</w:t>
        </w:r>
      </w:ins>
      <w:r w:rsidR="007C2AC3" w:rsidRPr="00FE7915">
        <w:rPr>
          <w:rFonts w:eastAsia="Times New Roman" w:cstheme="minorHAnsi"/>
          <w:sz w:val="24"/>
          <w:szCs w:val="24"/>
          <w:lang w:val="cy-GB"/>
        </w:rPr>
        <w:t xml:space="preserve"> (</w:t>
      </w:r>
      <w:r w:rsidR="000602BE" w:rsidRPr="00FE7915">
        <w:rPr>
          <w:rFonts w:eastAsia="Times New Roman" w:cstheme="minorHAnsi"/>
          <w:sz w:val="24"/>
          <w:szCs w:val="24"/>
          <w:lang w:val="cy-GB"/>
        </w:rPr>
        <w:t xml:space="preserve">listed </w:t>
      </w:r>
      <w:r w:rsidR="007C2AC3" w:rsidRPr="00FE7915">
        <w:rPr>
          <w:rFonts w:eastAsia="Times New Roman" w:cstheme="minorHAnsi"/>
          <w:sz w:val="24"/>
          <w:szCs w:val="24"/>
          <w:lang w:val="cy-GB"/>
        </w:rPr>
        <w:t>below and outstanding cheques)</w:t>
      </w:r>
      <w:ins w:id="161" w:author="Jeffrey Wright" w:date="2021-10-07T06:29:00Z">
        <w:r w:rsidR="00917BCC" w:rsidRPr="00FE7915">
          <w:rPr>
            <w:rFonts w:eastAsia="Times New Roman" w:cstheme="minorHAnsi"/>
            <w:sz w:val="24"/>
            <w:szCs w:val="24"/>
            <w:lang w:val="cy-GB"/>
          </w:rPr>
          <w:t xml:space="preserve"> </w:t>
        </w:r>
      </w:ins>
    </w:p>
    <w:p w14:paraId="4298F95E" w14:textId="451AD384" w:rsidR="00917BCC" w:rsidRPr="00FE7915" w:rsidRDefault="00917BCC" w:rsidP="00917BCC">
      <w:pPr>
        <w:spacing w:after="0" w:line="240" w:lineRule="auto"/>
        <w:ind w:hanging="284"/>
        <w:rPr>
          <w:rFonts w:eastAsia="Times New Roman" w:cstheme="minorHAnsi"/>
          <w:sz w:val="24"/>
          <w:szCs w:val="24"/>
          <w:lang w:val="cy-GB"/>
          <w:rPrChange w:id="162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  <w:lang w:val="cy-GB"/>
            </w:rPr>
          </w:rPrChange>
        </w:rPr>
      </w:pPr>
      <w:ins w:id="163" w:author="Jeffrey Wright" w:date="2021-10-07T06:28:00Z">
        <w:r w:rsidRPr="00FE7915">
          <w:rPr>
            <w:rFonts w:eastAsia="Times New Roman" w:cstheme="minorHAnsi"/>
            <w:sz w:val="24"/>
            <w:szCs w:val="24"/>
            <w:lang w:val="cy-GB"/>
          </w:rPr>
          <w:t xml:space="preserve">   </w:t>
        </w:r>
      </w:ins>
      <w:r w:rsidR="00032E3C" w:rsidRPr="00FE7915">
        <w:rPr>
          <w:rFonts w:eastAsia="Times New Roman" w:cstheme="minorHAnsi"/>
          <w:sz w:val="24"/>
          <w:szCs w:val="24"/>
          <w:lang w:val="cy-GB"/>
        </w:rPr>
        <w:t xml:space="preserve">   </w:t>
      </w:r>
      <w:ins w:id="164" w:author="Jeffrey Wright" w:date="2021-10-07T06:28:00Z">
        <w:r w:rsidRPr="00FE7915">
          <w:rPr>
            <w:rFonts w:eastAsia="Times New Roman" w:cstheme="minorHAnsi"/>
            <w:b/>
            <w:bCs/>
            <w:sz w:val="24"/>
            <w:szCs w:val="24"/>
            <w:lang w:val="cy-GB"/>
          </w:rPr>
          <w:t>11.2</w:t>
        </w:r>
        <w:r w:rsidRPr="00FE7915">
          <w:rPr>
            <w:rFonts w:eastAsia="Times New Roman" w:cstheme="minorHAnsi"/>
            <w:sz w:val="24"/>
            <w:szCs w:val="24"/>
            <w:lang w:val="cy-GB"/>
          </w:rPr>
          <w:t xml:space="preserve"> </w:t>
        </w:r>
      </w:ins>
      <w:r w:rsidRPr="00FE7915">
        <w:rPr>
          <w:rFonts w:eastAsia="Times New Roman" w:cstheme="minorHAnsi"/>
          <w:sz w:val="24"/>
          <w:szCs w:val="24"/>
          <w:lang w:val="cy-GB"/>
          <w:rPrChange w:id="165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  <w:lang w:val="cy-GB"/>
            </w:rPr>
          </w:rPrChange>
        </w:rPr>
        <w:t xml:space="preserve"> </w:t>
      </w:r>
      <w:r w:rsidRPr="00FE7915">
        <w:rPr>
          <w:rFonts w:eastAsia="Times New Roman" w:cstheme="minorHAnsi"/>
          <w:b/>
          <w:bCs/>
          <w:sz w:val="24"/>
          <w:szCs w:val="24"/>
          <w:lang w:val="cy-GB"/>
          <w:rPrChange w:id="166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  <w:lang w:val="cy-GB"/>
            </w:rPr>
          </w:rPrChange>
        </w:rPr>
        <w:t>Income:</w:t>
      </w:r>
      <w:ins w:id="167" w:author="Jeffrey Wright" w:date="2021-10-05T20:32:00Z">
        <w:r w:rsidRPr="00FE7915">
          <w:rPr>
            <w:rFonts w:eastAsia="Times New Roman" w:cstheme="minorHAnsi"/>
            <w:sz w:val="24"/>
            <w:szCs w:val="24"/>
            <w:lang w:val="cy-GB"/>
          </w:rPr>
          <w:t xml:space="preserve"> </w:t>
        </w:r>
      </w:ins>
      <w:del w:id="168" w:author="Jeffrey Wright" w:date="2022-01-31T19:57:00Z">
        <w:r w:rsidRPr="00FE7915" w:rsidDel="00266412">
          <w:rPr>
            <w:rFonts w:eastAsia="Times New Roman" w:cstheme="minorHAnsi"/>
            <w:sz w:val="24"/>
            <w:szCs w:val="24"/>
            <w:lang w:val="cy-GB"/>
            <w:rPrChange w:id="169" w:author="Jeffrey Wright" w:date="2021-07-21T11:40:00Z">
              <w:rPr>
                <w:rFonts w:ascii="Times New Roman" w:eastAsia="Times New Roman" w:hAnsi="Times New Roman" w:cs="Times New Roman"/>
                <w:sz w:val="19"/>
                <w:szCs w:val="19"/>
                <w:lang w:val="cy-GB"/>
              </w:rPr>
            </w:rPrChange>
          </w:rPr>
          <w:delText xml:space="preserve"> </w:delText>
        </w:r>
      </w:del>
      <w:r w:rsidRPr="00FE7915">
        <w:rPr>
          <w:rFonts w:eastAsia="Times New Roman" w:cstheme="minorHAnsi"/>
          <w:sz w:val="24"/>
          <w:szCs w:val="24"/>
          <w:lang w:val="cy-GB"/>
          <w:rPrChange w:id="170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  <w:lang w:val="cy-GB"/>
            </w:rPr>
          </w:rPrChange>
        </w:rPr>
        <w:t>Bank interest – £0.</w:t>
      </w:r>
      <w:r w:rsidR="00EF3896" w:rsidRPr="00FE7915">
        <w:rPr>
          <w:rFonts w:eastAsia="Times New Roman" w:cstheme="minorHAnsi"/>
          <w:sz w:val="24"/>
          <w:szCs w:val="24"/>
          <w:lang w:val="cy-GB"/>
        </w:rPr>
        <w:t>1</w:t>
      </w:r>
      <w:r w:rsidR="00205D1A" w:rsidRPr="00FE7915">
        <w:rPr>
          <w:rFonts w:eastAsia="Times New Roman" w:cstheme="minorHAnsi"/>
          <w:sz w:val="24"/>
          <w:szCs w:val="24"/>
          <w:lang w:val="cy-GB"/>
        </w:rPr>
        <w:t>6</w:t>
      </w:r>
    </w:p>
    <w:p w14:paraId="01A370FB" w14:textId="77777777" w:rsidR="00917BCC" w:rsidRPr="00FE7915" w:rsidRDefault="00917BCC" w:rsidP="00917BCC">
      <w:pPr>
        <w:spacing w:after="0" w:line="240" w:lineRule="auto"/>
        <w:rPr>
          <w:ins w:id="171" w:author="Jeffrey Wright" w:date="2022-04-03T15:53:00Z"/>
          <w:rFonts w:eastAsia="Times New Roman" w:cstheme="minorHAnsi"/>
          <w:b/>
          <w:sz w:val="24"/>
          <w:szCs w:val="24"/>
        </w:rPr>
      </w:pPr>
      <w:r w:rsidRPr="00FE7915">
        <w:rPr>
          <w:rFonts w:eastAsia="Times New Roman" w:cstheme="minorHAnsi"/>
          <w:b/>
          <w:sz w:val="24"/>
          <w:szCs w:val="24"/>
          <w:rPrChange w:id="172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11.</w:t>
      </w:r>
      <w:del w:id="173" w:author="Jeffrey Wright" w:date="2021-10-07T06:28:00Z">
        <w:r w:rsidRPr="00FE7915" w:rsidDel="00CB5981">
          <w:rPr>
            <w:rFonts w:eastAsia="Times New Roman" w:cstheme="minorHAnsi"/>
            <w:b/>
            <w:sz w:val="24"/>
            <w:szCs w:val="24"/>
            <w:rPrChange w:id="174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>3</w:delText>
        </w:r>
      </w:del>
      <w:del w:id="175" w:author="Jeffrey Wright" w:date="2021-10-07T06:29:00Z">
        <w:r w:rsidRPr="00FE7915" w:rsidDel="00CB5981">
          <w:rPr>
            <w:rFonts w:eastAsia="Times New Roman" w:cstheme="minorHAnsi"/>
            <w:b/>
            <w:sz w:val="24"/>
            <w:szCs w:val="24"/>
            <w:rPrChange w:id="176" w:author="Jeffrey Wright" w:date="2021-07-21T11:40:00Z">
              <w:rPr>
                <w:rFonts w:ascii="Times New Roman" w:eastAsia="Times New Roman" w:hAnsi="Times New Roman" w:cs="Times New Roman"/>
                <w:sz w:val="19"/>
                <w:szCs w:val="19"/>
              </w:rPr>
            </w:rPrChange>
          </w:rPr>
          <w:delText xml:space="preserve"> </w:delText>
        </w:r>
      </w:del>
      <w:ins w:id="177" w:author="Jeffrey Wright" w:date="2021-10-07T06:29:00Z">
        <w:r w:rsidRPr="00FE7915">
          <w:rPr>
            <w:rFonts w:eastAsia="Times New Roman" w:cstheme="minorHAnsi"/>
            <w:b/>
            <w:sz w:val="24"/>
            <w:szCs w:val="24"/>
          </w:rPr>
          <w:t>3</w:t>
        </w:r>
        <w:r w:rsidRPr="00FE7915">
          <w:rPr>
            <w:rFonts w:eastAsia="Times New Roman" w:cstheme="minorHAnsi"/>
            <w:sz w:val="24"/>
            <w:szCs w:val="24"/>
          </w:rPr>
          <w:t xml:space="preserve"> </w:t>
        </w:r>
      </w:ins>
      <w:r w:rsidRPr="00FE7915">
        <w:rPr>
          <w:rFonts w:eastAsia="Times New Roman" w:cstheme="minorHAnsi"/>
          <w:b/>
          <w:sz w:val="24"/>
          <w:szCs w:val="24"/>
          <w:rPrChange w:id="178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Expenditure</w:t>
      </w:r>
      <w:ins w:id="179" w:author="Jeffrey Wright" w:date="2021-10-07T06:29:00Z">
        <w:r w:rsidRPr="00FE7915">
          <w:rPr>
            <w:rFonts w:eastAsia="Times New Roman" w:cstheme="minorHAnsi"/>
            <w:b/>
            <w:sz w:val="24"/>
            <w:szCs w:val="24"/>
          </w:rPr>
          <w:t xml:space="preserve"> </w:t>
        </w:r>
      </w:ins>
    </w:p>
    <w:p w14:paraId="2245D1E7" w14:textId="3373849B" w:rsidR="002969F7" w:rsidRPr="00FE7915" w:rsidRDefault="002969F7" w:rsidP="002969F7">
      <w:pPr>
        <w:spacing w:after="0" w:line="240" w:lineRule="auto"/>
        <w:rPr>
          <w:rFonts w:cstheme="minorHAnsi"/>
          <w:sz w:val="24"/>
          <w:szCs w:val="24"/>
        </w:rPr>
      </w:pPr>
      <w:ins w:id="180" w:author="Jeffrey Wright" w:date="2022-07-18T07:59:00Z">
        <w:r w:rsidRPr="00FE7915">
          <w:rPr>
            <w:rFonts w:cstheme="minorHAnsi"/>
            <w:b/>
            <w:bCs/>
            <w:sz w:val="24"/>
            <w:szCs w:val="24"/>
          </w:rPr>
          <w:t>11.3.</w:t>
        </w:r>
      </w:ins>
      <w:r w:rsidR="00660187" w:rsidRPr="00FE7915">
        <w:rPr>
          <w:rFonts w:cstheme="minorHAnsi"/>
          <w:b/>
          <w:bCs/>
          <w:sz w:val="24"/>
          <w:szCs w:val="24"/>
        </w:rPr>
        <w:t>1</w:t>
      </w:r>
      <w:ins w:id="181" w:author="Jeffrey Wright" w:date="2022-07-18T07:59:00Z">
        <w:r w:rsidRPr="00FE7915">
          <w:rPr>
            <w:rFonts w:cstheme="minorHAnsi"/>
            <w:b/>
            <w:bCs/>
            <w:sz w:val="24"/>
            <w:szCs w:val="24"/>
          </w:rPr>
          <w:t xml:space="preserve"> </w:t>
        </w:r>
      </w:ins>
      <w:r w:rsidR="00660187" w:rsidRPr="00FE7915">
        <w:rPr>
          <w:rFonts w:cstheme="minorHAnsi"/>
          <w:sz w:val="24"/>
          <w:szCs w:val="24"/>
        </w:rPr>
        <w:t xml:space="preserve">Moore External Audit invoice </w:t>
      </w:r>
      <w:r w:rsidR="007F6452" w:rsidRPr="00FE7915">
        <w:rPr>
          <w:rFonts w:cstheme="minorHAnsi"/>
          <w:sz w:val="24"/>
          <w:szCs w:val="24"/>
        </w:rPr>
        <w:t>312241 £</w:t>
      </w:r>
      <w:r w:rsidR="00660187" w:rsidRPr="00FE7915">
        <w:rPr>
          <w:rFonts w:cstheme="minorHAnsi"/>
          <w:sz w:val="24"/>
          <w:szCs w:val="24"/>
        </w:rPr>
        <w:t xml:space="preserve">240 </w:t>
      </w:r>
      <w:ins w:id="182" w:author="Jeffrey Wright" w:date="2022-07-18T08:01:00Z">
        <w:r w:rsidRPr="00FE7915">
          <w:rPr>
            <w:rFonts w:cstheme="minorHAnsi"/>
            <w:sz w:val="24"/>
            <w:szCs w:val="24"/>
          </w:rPr>
          <w:t>CN: 9</w:t>
        </w:r>
      </w:ins>
      <w:r w:rsidR="00660187" w:rsidRPr="00FE7915">
        <w:rPr>
          <w:rFonts w:cstheme="minorHAnsi"/>
          <w:sz w:val="24"/>
          <w:szCs w:val="24"/>
        </w:rPr>
        <w:t>94</w:t>
      </w:r>
    </w:p>
    <w:p w14:paraId="0FA1BBDB" w14:textId="73CF0DDD" w:rsidR="002969F7" w:rsidRPr="00FE7915" w:rsidRDefault="002969F7" w:rsidP="00917BCC">
      <w:pPr>
        <w:spacing w:after="0" w:line="240" w:lineRule="auto"/>
        <w:rPr>
          <w:rFonts w:cstheme="minorHAnsi"/>
          <w:b/>
          <w:bCs/>
          <w:sz w:val="24"/>
          <w:szCs w:val="24"/>
        </w:rPr>
      </w:pPr>
      <w:ins w:id="183" w:author="Jeffrey Wright" w:date="2022-07-18T08:00:00Z">
        <w:r w:rsidRPr="00FE7915">
          <w:rPr>
            <w:rFonts w:eastAsia="Times New Roman" w:cstheme="minorHAnsi"/>
            <w:b/>
            <w:sz w:val="24"/>
            <w:szCs w:val="24"/>
          </w:rPr>
          <w:t>11.3.</w:t>
        </w:r>
      </w:ins>
      <w:r w:rsidR="00660187" w:rsidRPr="00FE7915">
        <w:rPr>
          <w:rFonts w:eastAsia="Times New Roman" w:cstheme="minorHAnsi"/>
          <w:b/>
          <w:sz w:val="24"/>
          <w:szCs w:val="24"/>
        </w:rPr>
        <w:t>2</w:t>
      </w:r>
      <w:ins w:id="184" w:author="Jeffrey Wright" w:date="2022-07-18T08:00:00Z">
        <w:r w:rsidRPr="00FE7915">
          <w:rPr>
            <w:rFonts w:cstheme="minorHAnsi"/>
            <w:b/>
            <w:bCs/>
            <w:sz w:val="24"/>
            <w:szCs w:val="24"/>
          </w:rPr>
          <w:t xml:space="preserve"> </w:t>
        </w:r>
      </w:ins>
      <w:r w:rsidR="00660187" w:rsidRPr="00FE7915">
        <w:rPr>
          <w:rFonts w:cstheme="minorHAnsi"/>
          <w:sz w:val="24"/>
          <w:szCs w:val="24"/>
        </w:rPr>
        <w:t xml:space="preserve">NR </w:t>
      </w:r>
      <w:r w:rsidR="007F6452" w:rsidRPr="00FE7915">
        <w:rPr>
          <w:rFonts w:cstheme="minorHAnsi"/>
          <w:sz w:val="24"/>
          <w:szCs w:val="24"/>
        </w:rPr>
        <w:t>Prickett</w:t>
      </w:r>
      <w:r w:rsidR="00660187" w:rsidRPr="00FE7915">
        <w:rPr>
          <w:rFonts w:cstheme="minorHAnsi"/>
          <w:sz w:val="24"/>
          <w:szCs w:val="24"/>
        </w:rPr>
        <w:t xml:space="preserve"> – grass cutting various Inv 1728 £531.60 CN:995</w:t>
      </w:r>
    </w:p>
    <w:p w14:paraId="7C9FC96B" w14:textId="2DFCF8F1" w:rsidR="00660187" w:rsidRPr="00FE7915" w:rsidRDefault="00660187" w:rsidP="00917BCC">
      <w:pPr>
        <w:spacing w:after="0" w:line="240" w:lineRule="auto"/>
        <w:rPr>
          <w:rFonts w:cstheme="minorHAnsi"/>
          <w:sz w:val="24"/>
          <w:szCs w:val="24"/>
        </w:rPr>
      </w:pPr>
      <w:r w:rsidRPr="00FE7915">
        <w:rPr>
          <w:rFonts w:cstheme="minorHAnsi"/>
          <w:b/>
          <w:bCs/>
          <w:sz w:val="24"/>
          <w:szCs w:val="24"/>
        </w:rPr>
        <w:lastRenderedPageBreak/>
        <w:t xml:space="preserve">11.3.3 </w:t>
      </w:r>
      <w:r w:rsidRPr="00FE7915">
        <w:rPr>
          <w:rFonts w:cstheme="minorHAnsi"/>
          <w:sz w:val="24"/>
          <w:szCs w:val="24"/>
        </w:rPr>
        <w:t>Wrist Elect</w:t>
      </w:r>
      <w:r w:rsidR="005A38E1" w:rsidRPr="00FE7915">
        <w:rPr>
          <w:rFonts w:cstheme="minorHAnsi"/>
          <w:sz w:val="24"/>
          <w:szCs w:val="24"/>
        </w:rPr>
        <w:t>. C</w:t>
      </w:r>
      <w:r w:rsidRPr="00FE7915">
        <w:rPr>
          <w:rFonts w:cstheme="minorHAnsi"/>
          <w:sz w:val="24"/>
          <w:szCs w:val="24"/>
        </w:rPr>
        <w:t>ircuits and investigation of hall ring circuit. Inv 2122-677 £897.60 CN:996</w:t>
      </w:r>
    </w:p>
    <w:p w14:paraId="55AA4EEB" w14:textId="255E2A37" w:rsidR="00981B86" w:rsidRPr="00FE7915" w:rsidRDefault="00981B86" w:rsidP="00981B86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ins w:id="185" w:author="Jeffrey Wright" w:date="2022-04-03T15:53:00Z">
        <w:r w:rsidRPr="00FE7915">
          <w:rPr>
            <w:rFonts w:eastAsia="Times New Roman" w:cstheme="minorHAnsi"/>
            <w:b/>
            <w:sz w:val="24"/>
            <w:szCs w:val="24"/>
          </w:rPr>
          <w:t>11.3.</w:t>
        </w:r>
      </w:ins>
      <w:r w:rsidRPr="00FE7915">
        <w:rPr>
          <w:rFonts w:eastAsia="Times New Roman" w:cstheme="minorHAnsi"/>
          <w:b/>
          <w:sz w:val="24"/>
          <w:szCs w:val="24"/>
        </w:rPr>
        <w:t>4</w:t>
      </w:r>
      <w:r w:rsidRPr="00FE7915">
        <w:rPr>
          <w:rFonts w:eastAsia="Times New Roman" w:cstheme="minorHAnsi"/>
          <w:bCs/>
          <w:sz w:val="24"/>
          <w:szCs w:val="24"/>
        </w:rPr>
        <w:t xml:space="preserve"> Music and Sounds quote </w:t>
      </w:r>
      <w:bookmarkStart w:id="186" w:name="_Hlk109631206"/>
      <w:r w:rsidRPr="00FE7915">
        <w:rPr>
          <w:rFonts w:eastAsia="Times New Roman" w:cstheme="minorHAnsi"/>
          <w:bCs/>
          <w:sz w:val="24"/>
          <w:szCs w:val="24"/>
        </w:rPr>
        <w:t>BEGVH003</w:t>
      </w:r>
      <w:bookmarkEnd w:id="186"/>
      <w:r w:rsidRPr="00FE7915">
        <w:rPr>
          <w:rFonts w:eastAsia="Times New Roman" w:cstheme="minorHAnsi"/>
          <w:bCs/>
          <w:sz w:val="24"/>
          <w:szCs w:val="24"/>
        </w:rPr>
        <w:t xml:space="preserve"> 50% bala</w:t>
      </w:r>
      <w:r w:rsidR="003A4BA1" w:rsidRPr="00FE7915">
        <w:rPr>
          <w:rFonts w:eastAsia="Times New Roman" w:cstheme="minorHAnsi"/>
          <w:bCs/>
          <w:sz w:val="24"/>
          <w:szCs w:val="24"/>
        </w:rPr>
        <w:t>nce</w:t>
      </w:r>
      <w:r w:rsidRPr="00FE7915">
        <w:rPr>
          <w:rFonts w:eastAsia="Times New Roman" w:cstheme="minorHAnsi"/>
          <w:bCs/>
          <w:sz w:val="24"/>
          <w:szCs w:val="24"/>
        </w:rPr>
        <w:t xml:space="preserve"> £705.00 CN:99</w:t>
      </w:r>
      <w:r w:rsidR="00334E34" w:rsidRPr="00FE7915">
        <w:rPr>
          <w:rFonts w:eastAsia="Times New Roman" w:cstheme="minorHAnsi"/>
          <w:bCs/>
          <w:sz w:val="24"/>
          <w:szCs w:val="24"/>
        </w:rPr>
        <w:t>7</w:t>
      </w:r>
    </w:p>
    <w:p w14:paraId="6D223DD0" w14:textId="508A27A4" w:rsidR="00981B86" w:rsidRPr="00FE7915" w:rsidRDefault="00FD71F7" w:rsidP="00917BCC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7915">
        <w:rPr>
          <w:rFonts w:cstheme="minorHAnsi"/>
          <w:b/>
          <w:bCs/>
          <w:sz w:val="24"/>
          <w:szCs w:val="24"/>
        </w:rPr>
        <w:t>11.3.5</w:t>
      </w:r>
      <w:r w:rsidRPr="00FE7915">
        <w:rPr>
          <w:rFonts w:cstheme="minorHAnsi"/>
          <w:sz w:val="24"/>
          <w:szCs w:val="24"/>
        </w:rPr>
        <w:t xml:space="preserve"> </w:t>
      </w:r>
      <w:r w:rsidR="007F6452" w:rsidRPr="00FE7915">
        <w:rPr>
          <w:rFonts w:cstheme="minorHAnsi"/>
          <w:sz w:val="24"/>
          <w:szCs w:val="24"/>
        </w:rPr>
        <w:t>PlaySafety</w:t>
      </w:r>
      <w:r w:rsidRPr="00FE7915">
        <w:rPr>
          <w:rFonts w:cstheme="minorHAnsi"/>
          <w:sz w:val="24"/>
          <w:szCs w:val="24"/>
        </w:rPr>
        <w:t xml:space="preserve"> Ltd Inv 65419 Play area </w:t>
      </w:r>
      <w:r w:rsidR="00227C1F" w:rsidRPr="00FE7915">
        <w:rPr>
          <w:rFonts w:cstheme="minorHAnsi"/>
          <w:sz w:val="24"/>
          <w:szCs w:val="24"/>
        </w:rPr>
        <w:t xml:space="preserve">annual </w:t>
      </w:r>
      <w:r w:rsidRPr="00FE7915">
        <w:rPr>
          <w:rFonts w:cstheme="minorHAnsi"/>
          <w:sz w:val="24"/>
          <w:szCs w:val="24"/>
        </w:rPr>
        <w:t xml:space="preserve">Inspection </w:t>
      </w:r>
      <w:r w:rsidRPr="00FE7915">
        <w:rPr>
          <w:rFonts w:eastAsia="Times New Roman" w:cstheme="minorHAnsi"/>
          <w:sz w:val="24"/>
          <w:szCs w:val="24"/>
        </w:rPr>
        <w:t>£100.80.CN: 99</w:t>
      </w:r>
      <w:r w:rsidR="00334E34" w:rsidRPr="00FE7915">
        <w:rPr>
          <w:rFonts w:eastAsia="Times New Roman" w:cstheme="minorHAnsi"/>
          <w:sz w:val="24"/>
          <w:szCs w:val="24"/>
        </w:rPr>
        <w:t>8</w:t>
      </w:r>
    </w:p>
    <w:p w14:paraId="1D479887" w14:textId="5D6A346D" w:rsidR="00C85B0D" w:rsidRPr="00FE7915" w:rsidRDefault="007F6452" w:rsidP="00C85B0D">
      <w:pPr>
        <w:spacing w:after="0" w:line="240" w:lineRule="auto"/>
        <w:rPr>
          <w:ins w:id="187" w:author="Jeffrey Wright" w:date="2022-07-18T08:07:00Z"/>
          <w:rFonts w:eastAsia="Times New Roman" w:cstheme="minorHAnsi"/>
          <w:bCs/>
          <w:sz w:val="24"/>
          <w:szCs w:val="24"/>
        </w:rPr>
      </w:pPr>
      <w:r w:rsidRPr="00FE7915">
        <w:rPr>
          <w:rFonts w:eastAsia="Times New Roman" w:cstheme="minorHAnsi"/>
          <w:b/>
          <w:sz w:val="24"/>
          <w:szCs w:val="24"/>
        </w:rPr>
        <w:t xml:space="preserve">11.3.6 </w:t>
      </w:r>
      <w:r w:rsidRPr="00FE7915">
        <w:rPr>
          <w:rFonts w:eastAsia="Times New Roman" w:cstheme="minorHAnsi"/>
          <w:bCs/>
          <w:sz w:val="24"/>
          <w:szCs w:val="24"/>
        </w:rPr>
        <w:t>Jeffrey</w:t>
      </w:r>
      <w:r w:rsidR="00C85B0D" w:rsidRPr="00FE7915">
        <w:rPr>
          <w:rFonts w:eastAsia="Times New Roman" w:cstheme="minorHAnsi"/>
          <w:bCs/>
          <w:sz w:val="24"/>
          <w:szCs w:val="24"/>
        </w:rPr>
        <w:t xml:space="preserve"> Wright – refundable expenses – TV bracket and electrical parts £88.08 CN: 999</w:t>
      </w:r>
    </w:p>
    <w:p w14:paraId="7CA4AE13" w14:textId="4FDF2861" w:rsidR="00AF6F64" w:rsidRPr="00FE7915" w:rsidRDefault="00AF6F64" w:rsidP="00AF6F64">
      <w:pPr>
        <w:spacing w:after="0" w:line="240" w:lineRule="auto"/>
        <w:rPr>
          <w:ins w:id="188" w:author="Jeffrey Wright" w:date="2022-07-18T08:04:00Z"/>
          <w:rFonts w:eastAsia="Times New Roman" w:cstheme="minorHAnsi"/>
          <w:bCs/>
          <w:sz w:val="24"/>
          <w:szCs w:val="24"/>
        </w:rPr>
      </w:pPr>
      <w:ins w:id="189" w:author="Jeffrey Wright" w:date="2022-07-18T08:04:00Z">
        <w:r w:rsidRPr="00FE7915">
          <w:rPr>
            <w:rFonts w:eastAsia="Times New Roman" w:cstheme="minorHAnsi"/>
            <w:b/>
            <w:sz w:val="24"/>
            <w:szCs w:val="24"/>
          </w:rPr>
          <w:t>11.3.</w:t>
        </w:r>
      </w:ins>
      <w:r w:rsidR="00241E0A" w:rsidRPr="00FE7915">
        <w:rPr>
          <w:rFonts w:eastAsia="Times New Roman" w:cstheme="minorHAnsi"/>
          <w:b/>
          <w:sz w:val="24"/>
          <w:szCs w:val="24"/>
        </w:rPr>
        <w:t>7</w:t>
      </w:r>
      <w:ins w:id="190" w:author="Jeffrey Wright" w:date="2022-07-18T08:04:00Z">
        <w:r w:rsidRPr="00FE7915">
          <w:rPr>
            <w:rFonts w:eastAsia="Times New Roman" w:cstheme="minorHAnsi"/>
            <w:b/>
            <w:sz w:val="24"/>
            <w:szCs w:val="24"/>
          </w:rPr>
          <w:t xml:space="preserve"> </w:t>
        </w:r>
        <w:r w:rsidRPr="00FE7915">
          <w:rPr>
            <w:rFonts w:eastAsia="Times New Roman" w:cstheme="minorHAnsi"/>
            <w:bCs/>
            <w:sz w:val="24"/>
            <w:szCs w:val="24"/>
          </w:rPr>
          <w:t>Jeffrey Wright Clerks salary July £5</w:t>
        </w:r>
      </w:ins>
      <w:r w:rsidR="00C85B0D" w:rsidRPr="00FE7915">
        <w:rPr>
          <w:rFonts w:eastAsia="Times New Roman" w:cstheme="minorHAnsi"/>
          <w:bCs/>
          <w:sz w:val="24"/>
          <w:szCs w:val="24"/>
        </w:rPr>
        <w:t>82.13</w:t>
      </w:r>
      <w:ins w:id="191" w:author="Jeffrey Wright" w:date="2022-07-18T08:04:00Z">
        <w:r w:rsidRPr="00FE7915">
          <w:rPr>
            <w:rFonts w:eastAsia="Times New Roman" w:cstheme="minorHAnsi"/>
            <w:bCs/>
            <w:sz w:val="24"/>
            <w:szCs w:val="24"/>
          </w:rPr>
          <w:t xml:space="preserve"> CN: </w:t>
        </w:r>
      </w:ins>
      <w:r w:rsidR="00C85B0D" w:rsidRPr="00FE7915">
        <w:rPr>
          <w:rFonts w:eastAsia="Times New Roman" w:cstheme="minorHAnsi"/>
          <w:bCs/>
          <w:sz w:val="24"/>
          <w:szCs w:val="24"/>
        </w:rPr>
        <w:t>1000</w:t>
      </w:r>
    </w:p>
    <w:p w14:paraId="75F1D410" w14:textId="5513FD2F" w:rsidR="00AF6F64" w:rsidRPr="00FE7915" w:rsidRDefault="00AF6F64" w:rsidP="00AF6F64">
      <w:pPr>
        <w:spacing w:after="0" w:line="240" w:lineRule="auto"/>
        <w:rPr>
          <w:ins w:id="192" w:author="Jeffrey Wright" w:date="2022-07-18T08:04:00Z"/>
          <w:rFonts w:cstheme="minorHAnsi"/>
          <w:b/>
          <w:bCs/>
          <w:sz w:val="24"/>
          <w:szCs w:val="24"/>
        </w:rPr>
      </w:pPr>
      <w:ins w:id="193" w:author="Jeffrey Wright" w:date="2022-07-18T08:04:00Z">
        <w:r w:rsidRPr="00FE7915">
          <w:rPr>
            <w:rFonts w:cstheme="minorHAnsi"/>
            <w:b/>
            <w:bCs/>
            <w:sz w:val="24"/>
            <w:szCs w:val="24"/>
          </w:rPr>
          <w:t>11.3.</w:t>
        </w:r>
      </w:ins>
      <w:r w:rsidR="00241E0A" w:rsidRPr="00FE7915">
        <w:rPr>
          <w:rFonts w:cstheme="minorHAnsi"/>
          <w:b/>
          <w:bCs/>
          <w:sz w:val="24"/>
          <w:szCs w:val="24"/>
        </w:rPr>
        <w:t>8</w:t>
      </w:r>
      <w:ins w:id="194" w:author="Jeffrey Wright" w:date="2022-07-18T08:04:00Z">
        <w:r w:rsidRPr="00FE7915">
          <w:rPr>
            <w:rFonts w:cstheme="minorHAnsi"/>
            <w:sz w:val="24"/>
            <w:szCs w:val="24"/>
          </w:rPr>
          <w:t xml:space="preserve"> HMRC</w:t>
        </w:r>
        <w:r w:rsidRPr="00FE7915">
          <w:rPr>
            <w:rFonts w:eastAsia="Times New Roman" w:cstheme="minorHAnsi"/>
            <w:bCs/>
            <w:sz w:val="24"/>
            <w:szCs w:val="24"/>
          </w:rPr>
          <w:t xml:space="preserve"> PAYE/NI Liability to 22/0</w:t>
        </w:r>
      </w:ins>
      <w:r w:rsidR="00C85B0D" w:rsidRPr="00FE7915">
        <w:rPr>
          <w:rFonts w:eastAsia="Times New Roman" w:cstheme="minorHAnsi"/>
          <w:bCs/>
          <w:sz w:val="24"/>
          <w:szCs w:val="24"/>
        </w:rPr>
        <w:t>9</w:t>
      </w:r>
      <w:ins w:id="195" w:author="Jeffrey Wright" w:date="2022-07-18T08:04:00Z">
        <w:r w:rsidRPr="00FE7915">
          <w:rPr>
            <w:rFonts w:eastAsia="Times New Roman" w:cstheme="minorHAnsi"/>
            <w:bCs/>
            <w:sz w:val="24"/>
            <w:szCs w:val="24"/>
          </w:rPr>
          <w:t>/2022 £121.</w:t>
        </w:r>
      </w:ins>
      <w:r w:rsidR="00C85B0D" w:rsidRPr="00FE7915">
        <w:rPr>
          <w:rFonts w:eastAsia="Times New Roman" w:cstheme="minorHAnsi"/>
          <w:bCs/>
          <w:sz w:val="24"/>
          <w:szCs w:val="24"/>
        </w:rPr>
        <w:t>4</w:t>
      </w:r>
      <w:ins w:id="196" w:author="Jeffrey Wright" w:date="2022-07-18T08:04:00Z">
        <w:r w:rsidRPr="00FE7915">
          <w:rPr>
            <w:rFonts w:eastAsia="Times New Roman" w:cstheme="minorHAnsi"/>
            <w:bCs/>
            <w:sz w:val="24"/>
            <w:szCs w:val="24"/>
          </w:rPr>
          <w:t xml:space="preserve">0 CN: </w:t>
        </w:r>
      </w:ins>
      <w:r w:rsidR="00C85B0D" w:rsidRPr="00FE7915">
        <w:rPr>
          <w:rFonts w:eastAsia="Times New Roman" w:cstheme="minorHAnsi"/>
          <w:bCs/>
          <w:sz w:val="24"/>
          <w:szCs w:val="24"/>
        </w:rPr>
        <w:t>1001</w:t>
      </w:r>
    </w:p>
    <w:p w14:paraId="0A68ACCA" w14:textId="1D223288" w:rsidR="00AF6F64" w:rsidRPr="00FE7915" w:rsidRDefault="00AF6F64" w:rsidP="00917BCC">
      <w:pPr>
        <w:spacing w:after="0" w:line="240" w:lineRule="auto"/>
        <w:rPr>
          <w:ins w:id="197" w:author="Jeffrey Wright" w:date="2022-07-18T08:07:00Z"/>
          <w:rFonts w:eastAsia="Times New Roman" w:cstheme="minorHAnsi"/>
          <w:bCs/>
          <w:sz w:val="24"/>
          <w:szCs w:val="24"/>
        </w:rPr>
      </w:pPr>
    </w:p>
    <w:p w14:paraId="36E42910" w14:textId="0EFAA8ED" w:rsidR="000314AA" w:rsidRPr="00FE7915" w:rsidDel="00D27F84" w:rsidRDefault="000314AA" w:rsidP="00917BCC">
      <w:pPr>
        <w:spacing w:after="0" w:line="240" w:lineRule="auto"/>
        <w:rPr>
          <w:del w:id="198" w:author="Jeffrey Wright" w:date="2022-06-20T06:02:00Z"/>
          <w:rFonts w:eastAsia="Times New Roman" w:cstheme="minorHAnsi"/>
          <w:bCs/>
          <w:sz w:val="24"/>
          <w:szCs w:val="24"/>
        </w:rPr>
      </w:pPr>
    </w:p>
    <w:p w14:paraId="1BB8D035" w14:textId="16C5EB10" w:rsidR="00B04935" w:rsidRPr="00FE7915" w:rsidRDefault="00812E50" w:rsidP="00B04935">
      <w:pPr>
        <w:spacing w:after="0" w:line="240" w:lineRule="auto"/>
        <w:rPr>
          <w:rFonts w:cstheme="minorHAnsi"/>
          <w:sz w:val="24"/>
          <w:szCs w:val="24"/>
        </w:rPr>
      </w:pPr>
      <w:r w:rsidRPr="00FE7915">
        <w:rPr>
          <w:rFonts w:cstheme="minorHAnsi"/>
          <w:b/>
          <w:bCs/>
          <w:sz w:val="24"/>
          <w:szCs w:val="24"/>
        </w:rPr>
        <w:t>11.3.</w:t>
      </w:r>
      <w:r w:rsidR="00557C83" w:rsidRPr="00FE7915">
        <w:rPr>
          <w:rFonts w:cstheme="minorHAnsi"/>
          <w:b/>
          <w:bCs/>
          <w:sz w:val="24"/>
          <w:szCs w:val="24"/>
        </w:rPr>
        <w:t>9</w:t>
      </w:r>
      <w:r w:rsidR="00524937" w:rsidRPr="00FE7915">
        <w:rPr>
          <w:rFonts w:cstheme="minorHAnsi"/>
          <w:b/>
          <w:bCs/>
          <w:sz w:val="24"/>
          <w:szCs w:val="24"/>
        </w:rPr>
        <w:t xml:space="preserve"> </w:t>
      </w:r>
      <w:r w:rsidR="00524937" w:rsidRPr="00FE7915">
        <w:rPr>
          <w:rFonts w:cstheme="minorHAnsi"/>
          <w:sz w:val="24"/>
          <w:szCs w:val="24"/>
        </w:rPr>
        <w:t>Other transactions</w:t>
      </w:r>
      <w:del w:id="199" w:author="Jeffrey Wright" w:date="2022-06-20T05:56:00Z">
        <w:r w:rsidRPr="00FE7915" w:rsidDel="00D47AAB">
          <w:rPr>
            <w:rFonts w:cstheme="minorHAnsi"/>
            <w:sz w:val="24"/>
            <w:szCs w:val="24"/>
          </w:rPr>
          <w:delText>HMRC</w:delText>
        </w:r>
        <w:r w:rsidR="00B04935" w:rsidRPr="00FE7915" w:rsidDel="00D47AAB">
          <w:rPr>
            <w:rFonts w:eastAsia="Times New Roman" w:cstheme="minorHAnsi"/>
            <w:bCs/>
            <w:sz w:val="24"/>
            <w:szCs w:val="24"/>
          </w:rPr>
          <w:delText>621.</w:delText>
        </w:r>
        <w:r w:rsidRPr="00FE7915" w:rsidDel="00D47AAB">
          <w:rPr>
            <w:rFonts w:eastAsia="Times New Roman" w:cstheme="minorHAnsi"/>
            <w:bCs/>
            <w:sz w:val="24"/>
            <w:szCs w:val="24"/>
          </w:rPr>
          <w:delText>60 CN</w:delText>
        </w:r>
        <w:r w:rsidR="00B04935" w:rsidRPr="00FE7915" w:rsidDel="00D47AAB">
          <w:rPr>
            <w:rFonts w:eastAsia="Times New Roman" w:cstheme="minorHAnsi"/>
            <w:bCs/>
            <w:sz w:val="24"/>
            <w:szCs w:val="24"/>
          </w:rPr>
          <w:delText>74</w:delText>
        </w:r>
      </w:del>
    </w:p>
    <w:p w14:paraId="6304B116" w14:textId="77777777" w:rsidR="00917BCC" w:rsidRPr="00FE7915" w:rsidRDefault="00917BCC" w:rsidP="00917BCC">
      <w:pPr>
        <w:spacing w:after="0" w:line="240" w:lineRule="auto"/>
        <w:rPr>
          <w:rFonts w:eastAsia="Times New Roman" w:cstheme="minorHAnsi"/>
          <w:sz w:val="24"/>
          <w:szCs w:val="24"/>
          <w:rPrChange w:id="200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lang w:val="cy-GB"/>
          <w:rPrChange w:id="201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  <w:lang w:val="cy-GB"/>
            </w:rPr>
          </w:rPrChange>
        </w:rPr>
        <w:t xml:space="preserve">11.4 </w:t>
      </w:r>
      <w:r w:rsidRPr="00FE7915">
        <w:rPr>
          <w:rFonts w:eastAsia="Times New Roman" w:cstheme="minorHAnsi"/>
          <w:b/>
          <w:sz w:val="24"/>
          <w:szCs w:val="24"/>
          <w:rPrChange w:id="202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Quotations/Tenders </w:t>
      </w:r>
    </w:p>
    <w:p w14:paraId="3E571B4C" w14:textId="54ED9EA6" w:rsidR="00FC514D" w:rsidRPr="00FE7915" w:rsidRDefault="00FC514D" w:rsidP="00917BCC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FE7915">
        <w:rPr>
          <w:rFonts w:eastAsia="Times New Roman" w:cstheme="minorHAnsi"/>
          <w:b/>
          <w:sz w:val="24"/>
          <w:szCs w:val="24"/>
        </w:rPr>
        <w:t>11.4.</w:t>
      </w:r>
      <w:r w:rsidR="00AE2C1E" w:rsidRPr="00FE7915">
        <w:rPr>
          <w:rFonts w:eastAsia="Times New Roman" w:cstheme="minorHAnsi"/>
          <w:b/>
          <w:sz w:val="24"/>
          <w:szCs w:val="24"/>
        </w:rPr>
        <w:t xml:space="preserve">1 </w:t>
      </w:r>
      <w:r w:rsidR="00075A77" w:rsidRPr="00FE7915">
        <w:rPr>
          <w:rFonts w:eastAsia="Times New Roman" w:cstheme="minorHAnsi"/>
          <w:bCs/>
          <w:sz w:val="24"/>
          <w:szCs w:val="24"/>
        </w:rPr>
        <w:t>65”</w:t>
      </w:r>
      <w:r w:rsidR="00AE2C1E" w:rsidRPr="00FE7915">
        <w:rPr>
          <w:rFonts w:eastAsia="Times New Roman" w:cstheme="minorHAnsi"/>
          <w:bCs/>
          <w:sz w:val="24"/>
          <w:szCs w:val="24"/>
        </w:rPr>
        <w:t xml:space="preserve"> </w:t>
      </w:r>
      <w:r w:rsidRPr="00FE7915">
        <w:rPr>
          <w:rFonts w:eastAsia="Times New Roman" w:cstheme="minorHAnsi"/>
          <w:bCs/>
          <w:sz w:val="24"/>
          <w:szCs w:val="24"/>
        </w:rPr>
        <w:t xml:space="preserve">Signage display in </w:t>
      </w:r>
      <w:r w:rsidR="00CB0D9B" w:rsidRPr="00FE7915">
        <w:rPr>
          <w:rFonts w:eastAsia="Times New Roman" w:cstheme="minorHAnsi"/>
          <w:bCs/>
          <w:sz w:val="24"/>
          <w:szCs w:val="24"/>
        </w:rPr>
        <w:t>hall</w:t>
      </w:r>
      <w:r w:rsidRPr="00FE7915">
        <w:rPr>
          <w:rFonts w:eastAsia="Times New Roman" w:cstheme="minorHAnsi"/>
          <w:bCs/>
          <w:sz w:val="24"/>
          <w:szCs w:val="24"/>
        </w:rPr>
        <w:t xml:space="preserve"> – Music and Sounds </w:t>
      </w:r>
      <w:r w:rsidR="00695E8B" w:rsidRPr="00FE7915">
        <w:rPr>
          <w:rFonts w:eastAsia="Times New Roman" w:cstheme="minorHAnsi"/>
          <w:bCs/>
          <w:sz w:val="24"/>
          <w:szCs w:val="24"/>
        </w:rPr>
        <w:t>BEGVH00</w:t>
      </w:r>
      <w:r w:rsidR="00AE2C1E" w:rsidRPr="00FE7915">
        <w:rPr>
          <w:rFonts w:eastAsia="Times New Roman" w:cstheme="minorHAnsi"/>
          <w:bCs/>
          <w:sz w:val="24"/>
          <w:szCs w:val="24"/>
        </w:rPr>
        <w:t>5</w:t>
      </w:r>
      <w:r w:rsidR="00695E8B" w:rsidRPr="00FE7915">
        <w:rPr>
          <w:rFonts w:eastAsia="Times New Roman" w:cstheme="minorHAnsi"/>
          <w:bCs/>
          <w:sz w:val="24"/>
          <w:szCs w:val="24"/>
        </w:rPr>
        <w:t xml:space="preserve"> </w:t>
      </w:r>
      <w:r w:rsidRPr="00FE7915">
        <w:rPr>
          <w:rFonts w:eastAsia="Times New Roman" w:cstheme="minorHAnsi"/>
          <w:bCs/>
          <w:sz w:val="24"/>
          <w:szCs w:val="24"/>
        </w:rPr>
        <w:t>£</w:t>
      </w:r>
      <w:r w:rsidR="00AE2C1E" w:rsidRPr="00FE7915">
        <w:rPr>
          <w:rFonts w:eastAsia="Times New Roman" w:cstheme="minorHAnsi"/>
          <w:bCs/>
          <w:sz w:val="24"/>
          <w:szCs w:val="24"/>
        </w:rPr>
        <w:t>2,225 with two AV junction boxes and cabling.</w:t>
      </w:r>
    </w:p>
    <w:p w14:paraId="340105CE" w14:textId="34317073" w:rsidR="004F732C" w:rsidRPr="00FE7915" w:rsidRDefault="004F732C" w:rsidP="00917BCC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FE7915">
        <w:rPr>
          <w:rFonts w:eastAsia="Times New Roman" w:cstheme="minorHAnsi"/>
          <w:b/>
          <w:sz w:val="24"/>
          <w:szCs w:val="24"/>
        </w:rPr>
        <w:t>11.4.</w:t>
      </w:r>
      <w:r w:rsidR="00032E3C" w:rsidRPr="00FE7915">
        <w:rPr>
          <w:rFonts w:eastAsia="Times New Roman" w:cstheme="minorHAnsi"/>
          <w:b/>
          <w:sz w:val="24"/>
          <w:szCs w:val="24"/>
        </w:rPr>
        <w:t>3</w:t>
      </w:r>
      <w:r w:rsidRPr="00FE7915">
        <w:rPr>
          <w:rFonts w:eastAsia="Times New Roman" w:cstheme="minorHAnsi"/>
          <w:bCs/>
          <w:sz w:val="24"/>
          <w:szCs w:val="24"/>
        </w:rPr>
        <w:t xml:space="preserve"> </w:t>
      </w:r>
      <w:r w:rsidR="00241E0A" w:rsidRPr="00FE7915">
        <w:rPr>
          <w:rFonts w:eastAsia="Times New Roman" w:cstheme="minorHAnsi"/>
          <w:bCs/>
          <w:sz w:val="24"/>
          <w:szCs w:val="24"/>
        </w:rPr>
        <w:t>Baylee will quote to extend basketball area.</w:t>
      </w:r>
    </w:p>
    <w:p w14:paraId="5A4535AF" w14:textId="28BCD982" w:rsidR="00D26671" w:rsidRPr="00FE7915" w:rsidDel="00AB112C" w:rsidRDefault="00D26671" w:rsidP="00917BCC">
      <w:pPr>
        <w:spacing w:after="0" w:line="240" w:lineRule="auto"/>
        <w:rPr>
          <w:del w:id="203" w:author="Jeffrey Wright" w:date="2022-07-15T09:50:00Z"/>
          <w:rFonts w:eastAsia="Times New Roman" w:cstheme="minorHAnsi"/>
          <w:bCs/>
          <w:sz w:val="24"/>
          <w:szCs w:val="24"/>
        </w:rPr>
      </w:pPr>
      <w:del w:id="204" w:author="Jeffrey Wright" w:date="2022-07-15T09:50:00Z">
        <w:r w:rsidRPr="00FE7915" w:rsidDel="00AB112C">
          <w:rPr>
            <w:rFonts w:eastAsia="Times New Roman" w:cstheme="minorHAnsi"/>
            <w:b/>
            <w:sz w:val="24"/>
            <w:szCs w:val="24"/>
          </w:rPr>
          <w:delText>11.4.2</w:delText>
        </w:r>
        <w:r w:rsidRPr="00FE7915" w:rsidDel="00AB112C">
          <w:rPr>
            <w:rFonts w:eastAsia="Times New Roman" w:cstheme="minorHAnsi"/>
            <w:bCs/>
            <w:sz w:val="24"/>
            <w:szCs w:val="24"/>
          </w:rPr>
          <w:delText xml:space="preserve"> Parts for Wicksteed Horse £101.70</w:delText>
        </w:r>
      </w:del>
    </w:p>
    <w:p w14:paraId="04E32B2F" w14:textId="59AD5222" w:rsidR="00D26671" w:rsidRPr="00FE7915" w:rsidDel="00AB112C" w:rsidRDefault="00D26671" w:rsidP="002B14ED">
      <w:pPr>
        <w:spacing w:after="0" w:line="240" w:lineRule="auto"/>
        <w:rPr>
          <w:del w:id="205" w:author="Jeffrey Wright" w:date="2022-07-15T09:50:00Z"/>
          <w:rFonts w:eastAsia="Times New Roman" w:cstheme="minorHAnsi"/>
          <w:bCs/>
          <w:sz w:val="24"/>
          <w:szCs w:val="24"/>
        </w:rPr>
      </w:pPr>
      <w:del w:id="206" w:author="Jeffrey Wright" w:date="2022-07-15T09:50:00Z">
        <w:r w:rsidRPr="00FE7915" w:rsidDel="00AB112C">
          <w:rPr>
            <w:rFonts w:eastAsia="Times New Roman" w:cstheme="minorHAnsi"/>
            <w:b/>
            <w:sz w:val="24"/>
            <w:szCs w:val="24"/>
          </w:rPr>
          <w:delText xml:space="preserve">11.4.3 </w:delText>
        </w:r>
        <w:r w:rsidRPr="00FE7915" w:rsidDel="00AB112C">
          <w:rPr>
            <w:rFonts w:eastAsia="Times New Roman" w:cstheme="minorHAnsi"/>
            <w:bCs/>
            <w:sz w:val="24"/>
            <w:szCs w:val="24"/>
          </w:rPr>
          <w:delText>Fido 35 Dog Bins x 2 £582.23</w:delText>
        </w:r>
      </w:del>
    </w:p>
    <w:p w14:paraId="0032327C" w14:textId="31F4D895" w:rsidR="002B14ED" w:rsidRPr="00FE7915" w:rsidDel="00AB112C" w:rsidRDefault="002B14ED" w:rsidP="002B14ED">
      <w:pPr>
        <w:pStyle w:val="Heading1"/>
        <w:shd w:val="clear" w:color="auto" w:fill="FEFEFE"/>
        <w:spacing w:before="0" w:line="240" w:lineRule="auto"/>
        <w:rPr>
          <w:del w:id="207" w:author="Jeffrey Wright" w:date="2022-07-15T09:50:00Z"/>
          <w:rFonts w:asciiTheme="minorHAnsi" w:eastAsia="Times New Roman" w:hAnsiTheme="minorHAnsi" w:cstheme="minorHAnsi"/>
          <w:b/>
          <w:bCs/>
          <w:caps/>
          <w:color w:val="auto"/>
          <w:kern w:val="36"/>
          <w:sz w:val="24"/>
          <w:szCs w:val="24"/>
          <w:lang w:eastAsia="en-GB"/>
        </w:rPr>
      </w:pPr>
      <w:del w:id="208" w:author="Jeffrey Wright" w:date="2022-07-15T09:50:00Z">
        <w:r w:rsidRPr="00FE7915" w:rsidDel="00AB112C">
          <w:rPr>
            <w:rFonts w:asciiTheme="minorHAnsi" w:eastAsia="Times New Roman" w:hAnsiTheme="minorHAnsi" w:cstheme="minorHAnsi"/>
            <w:b/>
            <w:color w:val="auto"/>
            <w:sz w:val="24"/>
            <w:szCs w:val="24"/>
          </w:rPr>
          <w:delText xml:space="preserve">11.4.4 </w:delText>
        </w:r>
        <w:r w:rsidRPr="00FE7915" w:rsidDel="00AB112C">
          <w:rPr>
            <w:rFonts w:asciiTheme="minorHAnsi" w:eastAsia="Times New Roman" w:hAnsiTheme="minorHAnsi" w:cstheme="minorHAnsi"/>
            <w:bCs/>
            <w:color w:val="auto"/>
            <w:sz w:val="24"/>
            <w:szCs w:val="24"/>
          </w:rPr>
          <w:delText>Forza ALU60 Football Goals x 2 @£299.99 each</w:delText>
        </w:r>
      </w:del>
    </w:p>
    <w:p w14:paraId="1B42D747" w14:textId="77777777" w:rsidR="00917BCC" w:rsidRPr="00FE7915" w:rsidRDefault="00917BCC" w:rsidP="00917BCC">
      <w:pPr>
        <w:spacing w:after="0" w:line="240" w:lineRule="auto"/>
        <w:rPr>
          <w:rFonts w:eastAsia="Times New Roman" w:cstheme="minorHAnsi"/>
          <w:sz w:val="24"/>
          <w:szCs w:val="24"/>
          <w:rPrChange w:id="209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210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11.5</w:t>
      </w:r>
      <w:r w:rsidRPr="00FE7915">
        <w:rPr>
          <w:rFonts w:eastAsia="Times New Roman" w:cstheme="minorHAnsi"/>
          <w:sz w:val="24"/>
          <w:szCs w:val="24"/>
          <w:rPrChange w:id="211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 xml:space="preserve"> </w:t>
      </w:r>
      <w:r w:rsidRPr="00FE7915">
        <w:rPr>
          <w:rFonts w:eastAsia="Times New Roman" w:cstheme="minorHAnsi"/>
          <w:b/>
          <w:sz w:val="24"/>
          <w:szCs w:val="24"/>
          <w:rPrChange w:id="212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Bank Matters</w:t>
      </w:r>
    </w:p>
    <w:p w14:paraId="6E496DC5" w14:textId="351DBD01" w:rsidR="00917BCC" w:rsidRPr="00FE7915" w:rsidRDefault="00917BCC" w:rsidP="00917BC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  <w:szCs w:val="24"/>
          <w:rPrChange w:id="213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214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11.5.1</w:t>
      </w:r>
      <w:r w:rsidR="003670FA" w:rsidRPr="00FE7915">
        <w:rPr>
          <w:rFonts w:eastAsia="Times New Roman" w:cstheme="minorHAnsi"/>
          <w:bCs/>
          <w:sz w:val="24"/>
          <w:szCs w:val="24"/>
        </w:rPr>
        <w:t xml:space="preserve"> </w:t>
      </w:r>
      <w:r w:rsidR="00AE2C1E" w:rsidRPr="00FE7915">
        <w:rPr>
          <w:rFonts w:eastAsia="Times New Roman" w:cstheme="minorHAnsi"/>
          <w:bCs/>
          <w:sz w:val="24"/>
          <w:szCs w:val="24"/>
        </w:rPr>
        <w:t>None</w:t>
      </w:r>
    </w:p>
    <w:p w14:paraId="12051A80" w14:textId="77777777" w:rsidR="00917BCC" w:rsidRPr="00FE7915" w:rsidRDefault="00917BCC" w:rsidP="00917BCC">
      <w:pPr>
        <w:spacing w:after="0" w:line="240" w:lineRule="auto"/>
        <w:rPr>
          <w:rFonts w:eastAsia="Times New Roman" w:cstheme="minorHAnsi"/>
          <w:b/>
          <w:sz w:val="24"/>
          <w:szCs w:val="24"/>
          <w:rPrChange w:id="215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216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11.6 Other Financial Matters</w:t>
      </w:r>
    </w:p>
    <w:p w14:paraId="03E45287" w14:textId="23707BAB" w:rsidR="00917BCC" w:rsidRPr="00FE7915" w:rsidRDefault="00917BCC" w:rsidP="003670FA">
      <w:pPr>
        <w:spacing w:after="0" w:line="240" w:lineRule="auto"/>
        <w:rPr>
          <w:rFonts w:eastAsia="Arial" w:cstheme="minorHAnsi"/>
          <w:sz w:val="24"/>
          <w:szCs w:val="24"/>
        </w:rPr>
      </w:pPr>
      <w:r w:rsidRPr="00FE7915">
        <w:rPr>
          <w:rFonts w:eastAsia="Arial" w:cstheme="minorHAnsi"/>
          <w:b/>
          <w:bCs/>
          <w:sz w:val="24"/>
          <w:szCs w:val="24"/>
        </w:rPr>
        <w:t xml:space="preserve">11.6.1 </w:t>
      </w:r>
      <w:r w:rsidR="00470BE4" w:rsidRPr="00FE7915">
        <w:rPr>
          <w:rFonts w:eastAsia="Arial" w:cstheme="minorHAnsi"/>
          <w:sz w:val="24"/>
          <w:szCs w:val="24"/>
        </w:rPr>
        <w:t>Grant request</w:t>
      </w:r>
      <w:r w:rsidR="00470BE4" w:rsidRPr="00FE7915">
        <w:rPr>
          <w:rFonts w:eastAsia="Arial" w:cstheme="minorHAnsi"/>
          <w:b/>
          <w:bCs/>
          <w:sz w:val="24"/>
          <w:szCs w:val="24"/>
        </w:rPr>
        <w:t xml:space="preserve"> - </w:t>
      </w:r>
      <w:del w:id="217" w:author="Jeffrey Wright" w:date="2021-10-07T07:43:00Z">
        <w:r w:rsidR="00470BE4" w:rsidRPr="00FE7915" w:rsidDel="00A613A6">
          <w:rPr>
            <w:rFonts w:eastAsia="Times New Roman" w:cstheme="minorHAnsi"/>
            <w:b/>
            <w:bCs/>
            <w:sz w:val="24"/>
            <w:szCs w:val="24"/>
            <w:rPrChange w:id="218" w:author="Jeffrey Wright" w:date="2021-07-21T11:40:00Z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rPrChange>
          </w:rPr>
          <w:delText>8.2</w:delText>
        </w:r>
        <w:r w:rsidR="00470BE4" w:rsidRPr="00FE7915" w:rsidDel="00A613A6">
          <w:rPr>
            <w:rFonts w:eastAsia="Times New Roman" w:cstheme="minorHAnsi"/>
            <w:sz w:val="24"/>
            <w:szCs w:val="24"/>
            <w:rPrChange w:id="219" w:author="Jeffrey Wright" w:date="2021-07-21T11:40:00Z">
              <w:rPr>
                <w:rFonts w:ascii="Times New Roman" w:eastAsia="Times New Roman" w:hAnsi="Times New Roman" w:cs="Times New Roman"/>
                <w:sz w:val="19"/>
                <w:szCs w:val="19"/>
              </w:rPr>
            </w:rPrChange>
          </w:rPr>
          <w:delText xml:space="preserve"> </w:delText>
        </w:r>
      </w:del>
      <w:r w:rsidR="00470BE4" w:rsidRPr="00FE7915">
        <w:rPr>
          <w:rFonts w:eastAsia="Times New Roman" w:cstheme="minorHAnsi"/>
          <w:sz w:val="24"/>
          <w:szCs w:val="24"/>
        </w:rPr>
        <w:t>Jubilee Tree for The Link Committee –</w:t>
      </w:r>
      <w:ins w:id="220" w:author="Jeffrey Wright" w:date="2022-07-15T09:50:00Z">
        <w:r w:rsidR="00470BE4" w:rsidRPr="00FE7915">
          <w:rPr>
            <w:rFonts w:eastAsia="Times New Roman" w:cstheme="minorHAnsi"/>
            <w:sz w:val="24"/>
            <w:szCs w:val="24"/>
          </w:rPr>
          <w:t xml:space="preserve"> </w:t>
        </w:r>
      </w:ins>
      <w:r w:rsidR="00470BE4" w:rsidRPr="00FE7915">
        <w:rPr>
          <w:rFonts w:eastAsia="Times New Roman" w:cstheme="minorHAnsi"/>
          <w:sz w:val="24"/>
          <w:szCs w:val="24"/>
        </w:rPr>
        <w:t xml:space="preserve">Cllr Ryder </w:t>
      </w:r>
      <w:r w:rsidR="00444739" w:rsidRPr="00FE7915">
        <w:rPr>
          <w:rFonts w:eastAsia="Times New Roman" w:cstheme="minorHAnsi"/>
          <w:sz w:val="24"/>
          <w:szCs w:val="24"/>
        </w:rPr>
        <w:t xml:space="preserve">to </w:t>
      </w:r>
      <w:r w:rsidR="00AE2C1E" w:rsidRPr="00FE7915">
        <w:rPr>
          <w:rFonts w:eastAsia="Times New Roman" w:cstheme="minorHAnsi"/>
          <w:sz w:val="24"/>
          <w:szCs w:val="24"/>
        </w:rPr>
        <w:t>update.</w:t>
      </w:r>
      <w:del w:id="221" w:author="Jeffrey Wright" w:date="2022-07-15T09:50:00Z">
        <w:r w:rsidR="00135389" w:rsidRPr="00FE7915" w:rsidDel="00AB112C">
          <w:rPr>
            <w:rFonts w:eastAsia="Arial" w:cstheme="minorHAnsi"/>
            <w:sz w:val="24"/>
            <w:szCs w:val="24"/>
          </w:rPr>
          <w:delText>HMRC Employment Allowance for 2022-23 Tax Year - £5000</w:delText>
        </w:r>
        <w:r w:rsidR="006E674F" w:rsidRPr="00FE7915" w:rsidDel="00AB112C">
          <w:rPr>
            <w:rFonts w:eastAsia="Arial" w:cstheme="minorHAnsi"/>
            <w:sz w:val="24"/>
            <w:szCs w:val="24"/>
          </w:rPr>
          <w:delText>. Sent to Dovey Accountancy Services Ltd.</w:delText>
        </w:r>
      </w:del>
    </w:p>
    <w:p w14:paraId="31F673AE" w14:textId="2F162935" w:rsidR="00895289" w:rsidRPr="00FE7915" w:rsidRDefault="00895289" w:rsidP="00895289">
      <w:pPr>
        <w:pStyle w:val="NormalWeb"/>
        <w:spacing w:before="0" w:beforeAutospacing="0" w:after="0" w:afterAutospacing="0"/>
        <w:ind w:left="-142" w:hanging="142"/>
        <w:rPr>
          <w:rFonts w:asciiTheme="minorHAnsi" w:eastAsia="Times New Roman" w:hAnsiTheme="minorHAnsi" w:cstheme="minorHAnsi"/>
          <w:sz w:val="24"/>
          <w:szCs w:val="24"/>
        </w:rPr>
      </w:pPr>
      <w:r w:rsidRPr="00FE7915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    </w:t>
      </w:r>
      <w:r w:rsidR="00DA36E4" w:rsidRPr="00FE7915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r w:rsidRPr="00FE7915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11.6.2 </w:t>
      </w:r>
      <w:r w:rsidR="00DA36E4" w:rsidRPr="00FE7915">
        <w:rPr>
          <w:rFonts w:asciiTheme="minorHAnsi" w:eastAsia="Arial" w:hAnsiTheme="minorHAnsi" w:cstheme="minorHAnsi"/>
          <w:sz w:val="24"/>
          <w:szCs w:val="24"/>
        </w:rPr>
        <w:t>Other matters</w:t>
      </w:r>
      <w:del w:id="222" w:author="Jeffrey Wright" w:date="2022-07-15T09:50:00Z">
        <w:r w:rsidRPr="00FE7915" w:rsidDel="00AB112C">
          <w:rPr>
            <w:rFonts w:asciiTheme="minorHAnsi" w:eastAsia="Times New Roman" w:hAnsiTheme="minorHAnsi" w:cstheme="minorHAnsi"/>
            <w:sz w:val="24"/>
            <w:szCs w:val="24"/>
          </w:rPr>
          <w:delText>£</w:delText>
        </w:r>
        <w:r w:rsidR="00765B41" w:rsidRPr="00FE7915" w:rsidDel="00AB112C">
          <w:rPr>
            <w:rFonts w:asciiTheme="minorHAnsi" w:eastAsia="Times New Roman" w:hAnsiTheme="minorHAnsi" w:cstheme="minorHAnsi"/>
            <w:sz w:val="24"/>
            <w:szCs w:val="24"/>
          </w:rPr>
          <w:delText>200.00</w:delText>
        </w:r>
      </w:del>
    </w:p>
    <w:p w14:paraId="4C2685B0" w14:textId="0164A4F4" w:rsidR="00917BCC" w:rsidRPr="00FE7915" w:rsidRDefault="00917BCC" w:rsidP="00917BCC">
      <w:pPr>
        <w:spacing w:after="0" w:line="240" w:lineRule="auto"/>
        <w:ind w:hanging="284"/>
        <w:rPr>
          <w:rFonts w:eastAsia="Times New Roman" w:cstheme="minorHAnsi"/>
          <w:b/>
          <w:sz w:val="24"/>
          <w:szCs w:val="24"/>
          <w:rPrChange w:id="223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lang w:val="cy-GB"/>
          <w:rPrChange w:id="224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  <w:lang w:val="cy-GB"/>
            </w:rPr>
          </w:rPrChange>
        </w:rPr>
        <w:t>12  H</w:t>
      </w:r>
      <w:del w:id="225" w:author="Jeffrey Wright" w:date="2021-06-18T08:57:00Z">
        <w:r w:rsidRPr="00FE7915" w:rsidDel="00220759">
          <w:rPr>
            <w:rFonts w:eastAsia="Times New Roman" w:cstheme="minorHAnsi"/>
            <w:b/>
            <w:sz w:val="24"/>
            <w:szCs w:val="24"/>
            <w:rPrChange w:id="226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>ealth</w:delText>
        </w:r>
      </w:del>
      <w:ins w:id="227" w:author="Jeffrey Wright" w:date="2021-07-22T07:42:00Z">
        <w:r w:rsidRPr="00FE7915">
          <w:rPr>
            <w:rFonts w:eastAsia="Times New Roman" w:cstheme="minorHAnsi"/>
            <w:b/>
            <w:sz w:val="24"/>
            <w:szCs w:val="24"/>
          </w:rPr>
          <w:t>ealth</w:t>
        </w:r>
      </w:ins>
      <w:r w:rsidRPr="00FE7915">
        <w:rPr>
          <w:rFonts w:eastAsia="Times New Roman" w:cstheme="minorHAnsi"/>
          <w:b/>
          <w:sz w:val="24"/>
          <w:szCs w:val="24"/>
          <w:rPrChange w:id="228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 and Safety Matters</w:t>
      </w:r>
    </w:p>
    <w:p w14:paraId="7CE3975C" w14:textId="77777777" w:rsidR="00917BCC" w:rsidRPr="00FE7915" w:rsidRDefault="00917BCC" w:rsidP="00917BCC">
      <w:pPr>
        <w:spacing w:after="0" w:line="240" w:lineRule="auto"/>
        <w:rPr>
          <w:rFonts w:eastAsia="Times New Roman" w:cstheme="minorHAnsi"/>
          <w:bCs/>
          <w:sz w:val="24"/>
          <w:szCs w:val="24"/>
          <w:rPrChange w:id="229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230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12.1</w:t>
      </w:r>
      <w:r w:rsidRPr="00FE7915">
        <w:rPr>
          <w:rFonts w:eastAsia="Times New Roman" w:cstheme="minorHAnsi"/>
          <w:bCs/>
          <w:sz w:val="24"/>
          <w:szCs w:val="24"/>
          <w:rPrChange w:id="231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 xml:space="preserve"> Playground inspection reports. </w:t>
      </w:r>
    </w:p>
    <w:p w14:paraId="3DC76976" w14:textId="18F14E95" w:rsidR="00843F90" w:rsidRPr="00FE7915" w:rsidRDefault="00843F90" w:rsidP="00843F90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FE7915">
        <w:rPr>
          <w:rFonts w:eastAsia="Times New Roman" w:cstheme="minorHAnsi"/>
          <w:b/>
          <w:sz w:val="24"/>
          <w:szCs w:val="24"/>
          <w:rPrChange w:id="232" w:author="Jeffrey Wright" w:date="2021-07-21T11:40:00Z">
            <w:rPr>
              <w:rFonts w:ascii="Times New Roman" w:eastAsia="Times New Roman" w:hAnsi="Times New Roman" w:cs="Times New Roman"/>
              <w:b/>
              <w:bCs/>
              <w:sz w:val="19"/>
              <w:szCs w:val="19"/>
            </w:rPr>
          </w:rPrChange>
        </w:rPr>
        <w:t>12.</w:t>
      </w:r>
      <w:r w:rsidR="00032258" w:rsidRPr="00FE7915">
        <w:rPr>
          <w:rFonts w:eastAsia="Times New Roman" w:cstheme="minorHAnsi"/>
          <w:b/>
          <w:sz w:val="24"/>
          <w:szCs w:val="24"/>
        </w:rPr>
        <w:t>2</w:t>
      </w:r>
      <w:ins w:id="233" w:author="Jeffrey Wright" w:date="2021-07-27T18:52:00Z">
        <w:r w:rsidRPr="00FE7915">
          <w:rPr>
            <w:rFonts w:eastAsia="Times New Roman" w:cstheme="minorHAnsi"/>
            <w:bCs/>
            <w:sz w:val="24"/>
            <w:szCs w:val="24"/>
          </w:rPr>
          <w:t xml:space="preserve"> </w:t>
        </w:r>
      </w:ins>
      <w:ins w:id="234" w:author="Jeffrey Wright" w:date="2022-01-30T19:55:00Z">
        <w:r w:rsidRPr="00FE7915">
          <w:rPr>
            <w:rFonts w:eastAsia="Times New Roman" w:cstheme="minorHAnsi"/>
            <w:bCs/>
            <w:sz w:val="24"/>
            <w:szCs w:val="24"/>
          </w:rPr>
          <w:t>Playground repairs and maintenance</w:t>
        </w:r>
      </w:ins>
      <w:r w:rsidR="00EC1ED5" w:rsidRPr="00FE7915">
        <w:rPr>
          <w:rFonts w:eastAsia="Times New Roman" w:cstheme="minorHAnsi"/>
          <w:bCs/>
          <w:sz w:val="24"/>
          <w:szCs w:val="24"/>
        </w:rPr>
        <w:t xml:space="preserve"> - update</w:t>
      </w:r>
      <w:ins w:id="235" w:author="Jeffrey Wright" w:date="2022-01-30T19:55:00Z">
        <w:r w:rsidRPr="00FE7915">
          <w:rPr>
            <w:rFonts w:eastAsia="Times New Roman" w:cstheme="minorHAnsi"/>
            <w:bCs/>
            <w:sz w:val="24"/>
            <w:szCs w:val="24"/>
          </w:rPr>
          <w:t xml:space="preserve"> </w:t>
        </w:r>
      </w:ins>
    </w:p>
    <w:p w14:paraId="2DB777CE" w14:textId="1E0C8BF5" w:rsidR="00064E00" w:rsidRPr="00FE7915" w:rsidRDefault="00064E00" w:rsidP="00843F90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FE7915">
        <w:rPr>
          <w:rFonts w:eastAsia="Times New Roman" w:cstheme="minorHAnsi"/>
          <w:b/>
          <w:sz w:val="24"/>
          <w:szCs w:val="24"/>
        </w:rPr>
        <w:t>12.</w:t>
      </w:r>
      <w:r w:rsidR="00032258" w:rsidRPr="00FE7915">
        <w:rPr>
          <w:rFonts w:eastAsia="Times New Roman" w:cstheme="minorHAnsi"/>
          <w:b/>
          <w:sz w:val="24"/>
          <w:szCs w:val="24"/>
        </w:rPr>
        <w:t>3</w:t>
      </w:r>
      <w:r w:rsidRPr="00FE7915">
        <w:rPr>
          <w:rFonts w:eastAsia="Times New Roman" w:cstheme="minorHAnsi"/>
          <w:bCs/>
          <w:sz w:val="24"/>
          <w:szCs w:val="24"/>
        </w:rPr>
        <w:t xml:space="preserve"> Annual RosPa inspection for July/August</w:t>
      </w:r>
      <w:r w:rsidR="005032F7" w:rsidRPr="00FE7915">
        <w:rPr>
          <w:rFonts w:eastAsia="Times New Roman" w:cstheme="minorHAnsi"/>
          <w:bCs/>
          <w:sz w:val="24"/>
          <w:szCs w:val="24"/>
        </w:rPr>
        <w:t xml:space="preserve"> </w:t>
      </w:r>
      <w:r w:rsidR="00066611" w:rsidRPr="00FE7915">
        <w:rPr>
          <w:rFonts w:eastAsia="Times New Roman" w:cstheme="minorHAnsi"/>
          <w:bCs/>
          <w:sz w:val="24"/>
          <w:szCs w:val="24"/>
        </w:rPr>
        <w:t>– completed. Discuss</w:t>
      </w:r>
    </w:p>
    <w:p w14:paraId="34E69932" w14:textId="605C6067" w:rsidR="00A159ED" w:rsidRPr="00FE7915" w:rsidRDefault="00A159ED" w:rsidP="00843F90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7915">
        <w:rPr>
          <w:rFonts w:eastAsia="Times New Roman" w:cstheme="minorHAnsi"/>
          <w:b/>
          <w:bCs/>
          <w:sz w:val="24"/>
          <w:szCs w:val="24"/>
        </w:rPr>
        <w:t xml:space="preserve">12.4 </w:t>
      </w:r>
      <w:r w:rsidRPr="00FE7915">
        <w:rPr>
          <w:rFonts w:eastAsia="Times New Roman" w:cstheme="minorHAnsi"/>
          <w:sz w:val="24"/>
          <w:szCs w:val="24"/>
        </w:rPr>
        <w:t xml:space="preserve">Graffiti cleaned off </w:t>
      </w:r>
      <w:r w:rsidR="002C464F" w:rsidRPr="00FE7915">
        <w:rPr>
          <w:rFonts w:eastAsia="Times New Roman" w:cstheme="minorHAnsi"/>
          <w:sz w:val="24"/>
          <w:szCs w:val="24"/>
        </w:rPr>
        <w:t xml:space="preserve">by clerk </w:t>
      </w:r>
      <w:r w:rsidRPr="00FE7915">
        <w:rPr>
          <w:rFonts w:eastAsia="Times New Roman" w:cstheme="minorHAnsi"/>
          <w:sz w:val="24"/>
          <w:szCs w:val="24"/>
        </w:rPr>
        <w:t>in play area</w:t>
      </w:r>
    </w:p>
    <w:p w14:paraId="52EB41D5" w14:textId="52961D6E" w:rsidR="009D234D" w:rsidRPr="00FE7915" w:rsidRDefault="009D234D" w:rsidP="00843F90">
      <w:pPr>
        <w:spacing w:after="0" w:line="240" w:lineRule="auto"/>
        <w:rPr>
          <w:ins w:id="236" w:author="Jeffrey Wright" w:date="2022-07-15T09:51:00Z"/>
          <w:rFonts w:eastAsia="Times New Roman" w:cstheme="minorHAnsi"/>
          <w:sz w:val="24"/>
          <w:szCs w:val="24"/>
        </w:rPr>
      </w:pPr>
      <w:r w:rsidRPr="00FE7915">
        <w:rPr>
          <w:rFonts w:eastAsia="Times New Roman" w:cstheme="minorHAnsi"/>
          <w:b/>
          <w:bCs/>
          <w:sz w:val="24"/>
          <w:szCs w:val="24"/>
        </w:rPr>
        <w:t>12.5</w:t>
      </w:r>
      <w:r w:rsidRPr="00FE7915">
        <w:rPr>
          <w:rFonts w:eastAsia="Times New Roman" w:cstheme="minorHAnsi"/>
          <w:sz w:val="24"/>
          <w:szCs w:val="24"/>
        </w:rPr>
        <w:t xml:space="preserve"> Inspection risk assessment review.</w:t>
      </w:r>
    </w:p>
    <w:p w14:paraId="417D7740" w14:textId="2E5F5A4F" w:rsidR="00843F90" w:rsidRPr="00FE7915" w:rsidRDefault="00812E50" w:rsidP="00796D5C">
      <w:pPr>
        <w:pStyle w:val="NormalWeb"/>
        <w:spacing w:before="0" w:beforeAutospacing="0" w:after="0" w:afterAutospacing="0"/>
        <w:ind w:left="142" w:hanging="426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E7915">
        <w:rPr>
          <w:rFonts w:asciiTheme="minorHAnsi" w:eastAsia="Times New Roman" w:hAnsiTheme="minorHAnsi" w:cstheme="minorHAnsi"/>
          <w:b/>
          <w:sz w:val="24"/>
          <w:szCs w:val="24"/>
        </w:rPr>
        <w:t>13 Training</w:t>
      </w:r>
    </w:p>
    <w:p w14:paraId="544A6384" w14:textId="3FE6C146" w:rsidR="00917BCC" w:rsidRPr="00FE7915" w:rsidRDefault="00243494" w:rsidP="00667443">
      <w:pPr>
        <w:spacing w:after="0" w:line="240" w:lineRule="auto"/>
        <w:ind w:hanging="284"/>
        <w:rPr>
          <w:ins w:id="237" w:author="Jeffrey Wright" w:date="2021-10-07T06:31:00Z"/>
          <w:rFonts w:eastAsia="Times New Roman" w:cstheme="minorHAnsi"/>
          <w:sz w:val="24"/>
          <w:szCs w:val="24"/>
        </w:rPr>
      </w:pPr>
      <w:r w:rsidRPr="00FE7915">
        <w:rPr>
          <w:rFonts w:eastAsia="Times New Roman" w:cstheme="minorHAnsi"/>
          <w:b/>
          <w:bCs/>
          <w:sz w:val="24"/>
          <w:szCs w:val="24"/>
        </w:rPr>
        <w:t xml:space="preserve">    </w:t>
      </w:r>
      <w:r w:rsidR="006A4AC7" w:rsidRPr="00FE7915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917BCC" w:rsidRPr="00FE7915">
        <w:rPr>
          <w:rFonts w:eastAsia="Times New Roman" w:cstheme="minorHAnsi"/>
          <w:b/>
          <w:bCs/>
          <w:sz w:val="24"/>
          <w:szCs w:val="24"/>
          <w:rPrChange w:id="238" w:author="Jeffrey Wright" w:date="2021-07-21T11:40:00Z">
            <w:rPr>
              <w:rFonts w:ascii="Times New Roman" w:eastAsia="Times New Roman" w:hAnsi="Times New Roman" w:cs="Times New Roman"/>
              <w:b/>
              <w:bCs/>
              <w:sz w:val="19"/>
              <w:szCs w:val="19"/>
            </w:rPr>
          </w:rPrChange>
        </w:rPr>
        <w:t>13.1</w:t>
      </w:r>
      <w:r w:rsidR="00917BCC" w:rsidRPr="00FE7915">
        <w:rPr>
          <w:rFonts w:eastAsia="Times New Roman" w:cstheme="minorHAnsi"/>
          <w:sz w:val="24"/>
          <w:szCs w:val="24"/>
          <w:rPrChange w:id="239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 xml:space="preserve"> </w:t>
      </w:r>
      <w:r w:rsidR="00CE4CB2" w:rsidRPr="00FE7915">
        <w:rPr>
          <w:rFonts w:eastAsia="Times New Roman" w:cstheme="minorHAnsi"/>
          <w:sz w:val="24"/>
          <w:szCs w:val="24"/>
        </w:rPr>
        <w:t xml:space="preserve">Play Area inspection training </w:t>
      </w:r>
      <w:r w:rsidR="00382263" w:rsidRPr="00FE7915">
        <w:rPr>
          <w:rFonts w:eastAsia="Times New Roman" w:cstheme="minorHAnsi"/>
          <w:sz w:val="24"/>
          <w:szCs w:val="24"/>
        </w:rPr>
        <w:t xml:space="preserve">– </w:t>
      </w:r>
      <w:r w:rsidR="006A1CAB" w:rsidRPr="00FE7915">
        <w:rPr>
          <w:rFonts w:eastAsia="Times New Roman" w:cstheme="minorHAnsi"/>
          <w:sz w:val="24"/>
          <w:szCs w:val="24"/>
        </w:rPr>
        <w:t>OPFA may arrange.</w:t>
      </w:r>
    </w:p>
    <w:p w14:paraId="436AA0EE" w14:textId="0E03FFE7" w:rsidR="00917BCC" w:rsidRPr="00FE7915" w:rsidRDefault="00917BCC" w:rsidP="00917BCC">
      <w:pPr>
        <w:spacing w:after="0" w:line="240" w:lineRule="auto"/>
        <w:rPr>
          <w:rFonts w:eastAsia="Times New Roman" w:cstheme="minorHAnsi"/>
          <w:sz w:val="24"/>
          <w:szCs w:val="24"/>
          <w:rPrChange w:id="240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ins w:id="241" w:author="Jeffrey Wright" w:date="2021-10-07T06:31:00Z">
        <w:r w:rsidRPr="00FE7915">
          <w:rPr>
            <w:rFonts w:eastAsia="Times New Roman" w:cstheme="minorHAnsi"/>
            <w:b/>
            <w:bCs/>
            <w:sz w:val="24"/>
            <w:szCs w:val="24"/>
          </w:rPr>
          <w:t>13.</w:t>
        </w:r>
      </w:ins>
      <w:r w:rsidR="006A1CAB" w:rsidRPr="00FE7915">
        <w:rPr>
          <w:rFonts w:eastAsia="Times New Roman" w:cstheme="minorHAnsi"/>
          <w:b/>
          <w:bCs/>
          <w:sz w:val="24"/>
          <w:szCs w:val="24"/>
        </w:rPr>
        <w:t>2</w:t>
      </w:r>
      <w:ins w:id="242" w:author="Jeffrey Wright" w:date="2021-10-07T06:31:00Z">
        <w:r w:rsidRPr="00FE7915">
          <w:rPr>
            <w:rFonts w:eastAsia="Times New Roman" w:cstheme="minorHAnsi"/>
            <w:sz w:val="24"/>
            <w:szCs w:val="24"/>
          </w:rPr>
          <w:t xml:space="preserve"> Requests</w:t>
        </w:r>
      </w:ins>
    </w:p>
    <w:p w14:paraId="6CAC92FD" w14:textId="77777777" w:rsidR="00917BCC" w:rsidRPr="00FE7915" w:rsidRDefault="00917BCC" w:rsidP="00917BCC">
      <w:pPr>
        <w:spacing w:after="0" w:line="240" w:lineRule="auto"/>
        <w:ind w:hanging="284"/>
        <w:rPr>
          <w:rFonts w:eastAsia="Times New Roman" w:cstheme="minorHAnsi"/>
          <w:b/>
          <w:sz w:val="24"/>
          <w:szCs w:val="24"/>
          <w:rPrChange w:id="243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244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14 Freedom of information requests/receipts </w:t>
      </w:r>
    </w:p>
    <w:p w14:paraId="338FED85" w14:textId="4E9B35CC" w:rsidR="00917BCC" w:rsidRPr="00FE7915" w:rsidRDefault="00917BCC" w:rsidP="00917BCC">
      <w:pPr>
        <w:spacing w:after="0" w:line="240" w:lineRule="auto"/>
        <w:ind w:hanging="284"/>
        <w:rPr>
          <w:rFonts w:eastAsia="Times New Roman" w:cstheme="minorHAnsi"/>
          <w:b/>
          <w:sz w:val="24"/>
          <w:szCs w:val="24"/>
          <w:rPrChange w:id="245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246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    </w:t>
      </w:r>
      <w:del w:id="247" w:author="Jeffrey Wright" w:date="2021-07-27T19:05:00Z">
        <w:r w:rsidRPr="00FE7915" w:rsidDel="006F0AD2">
          <w:rPr>
            <w:rFonts w:eastAsia="Times New Roman" w:cstheme="minorHAnsi"/>
            <w:b/>
            <w:sz w:val="24"/>
            <w:szCs w:val="24"/>
            <w:rPrChange w:id="248" w:author="Jeffrey Wright" w:date="2021-07-21T11:40:00Z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rPrChange>
          </w:rPr>
          <w:delText xml:space="preserve"> </w:delText>
        </w:r>
      </w:del>
      <w:r w:rsidRPr="00FE7915">
        <w:rPr>
          <w:rFonts w:eastAsia="Times New Roman" w:cstheme="minorHAnsi"/>
          <w:b/>
          <w:sz w:val="24"/>
          <w:szCs w:val="24"/>
          <w:rPrChange w:id="249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 14.1</w:t>
      </w:r>
      <w:del w:id="250" w:author="Jeffrey Wright" w:date="2021-08-10T17:41:00Z">
        <w:r w:rsidRPr="00FE7915" w:rsidDel="000D76E4">
          <w:rPr>
            <w:rFonts w:eastAsia="Times New Roman" w:cstheme="minorHAnsi"/>
            <w:bCs/>
            <w:sz w:val="24"/>
            <w:szCs w:val="24"/>
            <w:rPrChange w:id="251" w:author="Jeffrey Wright" w:date="2021-07-21T11:40:00Z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rPrChange>
          </w:rPr>
          <w:delText xml:space="preserve"> </w:delText>
        </w:r>
      </w:del>
      <w:ins w:id="252" w:author="Jeffrey Wright" w:date="2021-07-21T11:40:00Z">
        <w:r w:rsidRPr="00FE7915">
          <w:rPr>
            <w:rFonts w:eastAsia="Times New Roman" w:cstheme="minorHAnsi"/>
            <w:bCs/>
            <w:sz w:val="24"/>
            <w:szCs w:val="24"/>
            <w:rPrChange w:id="253" w:author="Jeffrey Wright" w:date="2021-07-21T11:40:00Z">
              <w:rPr>
                <w:rFonts w:ascii="Times New Roman" w:eastAsia="Times New Roman" w:hAnsi="Times New Roman" w:cs="Times New Roman"/>
                <w:bCs/>
                <w:color w:val="00B050"/>
              </w:rPr>
            </w:rPrChange>
          </w:rPr>
          <w:t>.</w:t>
        </w:r>
      </w:ins>
      <w:ins w:id="254" w:author="Jeffrey Wright" w:date="2022-03-02T19:59:00Z">
        <w:r w:rsidRPr="00FE7915">
          <w:rPr>
            <w:rFonts w:eastAsia="Times New Roman" w:cstheme="minorHAnsi"/>
            <w:bCs/>
            <w:sz w:val="24"/>
            <w:szCs w:val="24"/>
          </w:rPr>
          <w:t xml:space="preserve"> None</w:t>
        </w:r>
      </w:ins>
    </w:p>
    <w:p w14:paraId="3397D9AA" w14:textId="77777777" w:rsidR="00917BCC" w:rsidRPr="00FE7915" w:rsidRDefault="00917BCC" w:rsidP="00917BCC">
      <w:pPr>
        <w:spacing w:after="0" w:line="240" w:lineRule="auto"/>
        <w:ind w:hanging="284"/>
        <w:rPr>
          <w:rFonts w:eastAsia="Times New Roman" w:cstheme="minorHAnsi"/>
          <w:b/>
          <w:sz w:val="24"/>
          <w:szCs w:val="24"/>
          <w:rPrChange w:id="255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256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15 Footpaths, Bridleways and Restricted Byway</w:t>
      </w:r>
      <w:r w:rsidRPr="00FE7915">
        <w:rPr>
          <w:rFonts w:eastAsia="Times New Roman" w:cstheme="minorHAnsi"/>
          <w:sz w:val="24"/>
          <w:szCs w:val="24"/>
          <w:rPrChange w:id="257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 xml:space="preserve"> (</w:t>
      </w:r>
      <w:r w:rsidRPr="00FE7915">
        <w:rPr>
          <w:rFonts w:eastAsia="Times New Roman" w:cstheme="minorHAnsi"/>
          <w:b/>
          <w:sz w:val="24"/>
          <w:szCs w:val="24"/>
          <w:rPrChange w:id="258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RUPP) </w:t>
      </w:r>
    </w:p>
    <w:p w14:paraId="63861A22" w14:textId="325B368C" w:rsidR="00917BCC" w:rsidRPr="00FE7915" w:rsidRDefault="00917BCC" w:rsidP="00917BCC">
      <w:pPr>
        <w:spacing w:after="0" w:line="240" w:lineRule="auto"/>
        <w:rPr>
          <w:rFonts w:eastAsia="Times New Roman" w:cstheme="minorHAnsi"/>
          <w:sz w:val="24"/>
          <w:szCs w:val="24"/>
          <w:rPrChange w:id="259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bCs/>
          <w:sz w:val="24"/>
          <w:szCs w:val="24"/>
          <w:rPrChange w:id="260" w:author="Jeffrey Wright" w:date="2021-07-21T11:40:00Z">
            <w:rPr>
              <w:rFonts w:ascii="Times New Roman" w:eastAsia="Times New Roman" w:hAnsi="Times New Roman" w:cs="Times New Roman"/>
              <w:b/>
              <w:bCs/>
              <w:sz w:val="19"/>
              <w:szCs w:val="19"/>
            </w:rPr>
          </w:rPrChange>
        </w:rPr>
        <w:t>15.</w:t>
      </w:r>
      <w:ins w:id="261" w:author="Jeffrey Wright" w:date="2021-09-07T15:28:00Z">
        <w:r w:rsidRPr="00FE7915">
          <w:rPr>
            <w:rFonts w:eastAsia="Times New Roman" w:cstheme="minorHAnsi"/>
            <w:b/>
            <w:bCs/>
            <w:sz w:val="24"/>
            <w:szCs w:val="24"/>
          </w:rPr>
          <w:t>1</w:t>
        </w:r>
      </w:ins>
      <w:del w:id="262" w:author="Jeffrey Wright" w:date="2021-09-07T15:28:00Z">
        <w:r w:rsidRPr="00FE7915" w:rsidDel="006C5B89">
          <w:rPr>
            <w:rFonts w:eastAsia="Times New Roman" w:cstheme="minorHAnsi"/>
            <w:b/>
            <w:bCs/>
            <w:sz w:val="24"/>
            <w:szCs w:val="24"/>
            <w:rPrChange w:id="263" w:author="Jeffrey Wright" w:date="2021-07-21T11:40:00Z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rPrChange>
          </w:rPr>
          <w:delText>1</w:delText>
        </w:r>
      </w:del>
      <w:del w:id="264" w:author="Jeffrey Wright" w:date="2021-09-05T16:50:00Z">
        <w:r w:rsidRPr="00FE7915" w:rsidDel="00014925">
          <w:rPr>
            <w:rFonts w:eastAsia="Times New Roman" w:cstheme="minorHAnsi"/>
            <w:sz w:val="24"/>
            <w:szCs w:val="24"/>
            <w:rPrChange w:id="265" w:author="Jeffrey Wright" w:date="2021-07-21T11:40:00Z">
              <w:rPr>
                <w:rFonts w:ascii="Times New Roman" w:eastAsia="Times New Roman" w:hAnsi="Times New Roman" w:cs="Times New Roman"/>
                <w:sz w:val="19"/>
                <w:szCs w:val="19"/>
              </w:rPr>
            </w:rPrChange>
          </w:rPr>
          <w:delText>.</w:delText>
        </w:r>
      </w:del>
    </w:p>
    <w:p w14:paraId="138EA465" w14:textId="336B9F76" w:rsidR="00917BCC" w:rsidRPr="00FE7915" w:rsidRDefault="00917BCC" w:rsidP="00917BCC">
      <w:pPr>
        <w:spacing w:after="0" w:line="240" w:lineRule="auto"/>
        <w:ind w:hanging="284"/>
        <w:rPr>
          <w:rFonts w:eastAsia="Times New Roman" w:cstheme="minorHAnsi"/>
          <w:sz w:val="24"/>
          <w:szCs w:val="24"/>
          <w:rPrChange w:id="266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267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16</w:t>
      </w:r>
      <w:r w:rsidRPr="00FE7915">
        <w:rPr>
          <w:rFonts w:eastAsia="Times New Roman" w:cstheme="minorHAnsi"/>
          <w:sz w:val="24"/>
          <w:szCs w:val="24"/>
          <w:rPrChange w:id="268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 xml:space="preserve"> </w:t>
      </w:r>
      <w:r w:rsidRPr="00FE7915">
        <w:rPr>
          <w:rFonts w:eastAsia="Times New Roman" w:cstheme="minorHAnsi"/>
          <w:b/>
          <w:sz w:val="24"/>
          <w:szCs w:val="24"/>
          <w:rPrChange w:id="269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Village – Natural Environmental Matters</w:t>
      </w:r>
    </w:p>
    <w:p w14:paraId="624575B4" w14:textId="77777777" w:rsidR="00917BCC" w:rsidRPr="00FE7915" w:rsidRDefault="00917BCC" w:rsidP="00917BCC">
      <w:pPr>
        <w:spacing w:after="0" w:line="240" w:lineRule="auto"/>
        <w:rPr>
          <w:rFonts w:eastAsia="Times New Roman" w:cstheme="minorHAnsi"/>
          <w:sz w:val="24"/>
          <w:szCs w:val="24"/>
          <w:rPrChange w:id="270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271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16.1</w:t>
      </w:r>
      <w:r w:rsidRPr="00FE7915">
        <w:rPr>
          <w:rFonts w:eastAsia="Times New Roman" w:cstheme="minorHAnsi"/>
          <w:sz w:val="24"/>
          <w:szCs w:val="24"/>
          <w:rPrChange w:id="272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 xml:space="preserve"> </w:t>
      </w:r>
    </w:p>
    <w:p w14:paraId="1DC17161" w14:textId="06606D6D" w:rsidR="00917BCC" w:rsidRPr="00FE7915" w:rsidRDefault="00917BCC" w:rsidP="00917BCC">
      <w:pPr>
        <w:spacing w:after="0" w:line="240" w:lineRule="auto"/>
        <w:ind w:hanging="284"/>
        <w:rPr>
          <w:rFonts w:eastAsia="Times New Roman" w:cstheme="minorHAnsi"/>
          <w:sz w:val="24"/>
          <w:szCs w:val="24"/>
          <w:rPrChange w:id="273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274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17</w:t>
      </w:r>
      <w:r w:rsidRPr="00FE7915">
        <w:rPr>
          <w:rFonts w:eastAsia="Times New Roman" w:cstheme="minorHAnsi"/>
          <w:sz w:val="24"/>
          <w:szCs w:val="24"/>
          <w:rPrChange w:id="275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 xml:space="preserve"> </w:t>
      </w:r>
      <w:r w:rsidRPr="00FE7915">
        <w:rPr>
          <w:rFonts w:eastAsia="Times New Roman" w:cstheme="minorHAnsi"/>
          <w:b/>
          <w:sz w:val="24"/>
          <w:szCs w:val="24"/>
          <w:rPrChange w:id="276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Website</w:t>
      </w:r>
      <w:r w:rsidR="00A14198" w:rsidRPr="00FE7915">
        <w:rPr>
          <w:rFonts w:eastAsia="Times New Roman" w:cstheme="minorHAnsi"/>
          <w:b/>
          <w:sz w:val="24"/>
          <w:szCs w:val="24"/>
        </w:rPr>
        <w:t xml:space="preserve"> &amp; Information</w:t>
      </w:r>
    </w:p>
    <w:p w14:paraId="21275ACD" w14:textId="3C52AEBD" w:rsidR="00917BCC" w:rsidRPr="00FE7915" w:rsidRDefault="00917BCC" w:rsidP="00917BCC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7915">
        <w:rPr>
          <w:rFonts w:eastAsia="Times New Roman" w:cstheme="minorHAnsi"/>
          <w:b/>
          <w:sz w:val="24"/>
          <w:szCs w:val="24"/>
          <w:rPrChange w:id="277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>17.1</w:t>
      </w:r>
      <w:r w:rsidRPr="00FE7915">
        <w:rPr>
          <w:rFonts w:eastAsia="Times New Roman" w:cstheme="minorHAnsi"/>
          <w:sz w:val="24"/>
          <w:szCs w:val="24"/>
          <w:rPrChange w:id="278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  <w:t xml:space="preserve"> Website review</w:t>
      </w:r>
    </w:p>
    <w:p w14:paraId="4B064EB8" w14:textId="4D21913D" w:rsidR="00A14198" w:rsidRPr="00FE7915" w:rsidRDefault="00A14198" w:rsidP="00917BC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rPrChange w:id="279" w:author="Jeffrey Wright" w:date="2021-07-21T11:40:00Z">
            <w:rPr>
              <w:rFonts w:ascii="Times New Roman" w:eastAsia="Times New Roman" w:hAnsi="Times New Roman" w:cs="Times New Roman"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bCs/>
          <w:sz w:val="24"/>
          <w:szCs w:val="24"/>
        </w:rPr>
        <w:t xml:space="preserve">17.2 </w:t>
      </w:r>
      <w:r w:rsidRPr="00FE7915">
        <w:rPr>
          <w:rFonts w:eastAsia="Times New Roman" w:cstheme="minorHAnsi"/>
          <w:sz w:val="24"/>
          <w:szCs w:val="24"/>
        </w:rPr>
        <w:t>Further scanned and other documents placed in village hall</w:t>
      </w:r>
      <w:r w:rsidR="00FB57C0" w:rsidRPr="00FE7915">
        <w:rPr>
          <w:rFonts w:eastAsia="Times New Roman" w:cstheme="minorHAnsi"/>
          <w:sz w:val="24"/>
          <w:szCs w:val="24"/>
        </w:rPr>
        <w:t xml:space="preserve"> – catalogue.</w:t>
      </w:r>
    </w:p>
    <w:p w14:paraId="7DD325AA" w14:textId="77777777" w:rsidR="00917BCC" w:rsidRPr="00FE7915" w:rsidRDefault="00917BCC" w:rsidP="00917BCC">
      <w:pPr>
        <w:spacing w:after="0" w:line="240" w:lineRule="auto"/>
        <w:ind w:hanging="284"/>
        <w:rPr>
          <w:rFonts w:eastAsia="Times New Roman" w:cstheme="minorHAnsi"/>
          <w:b/>
          <w:sz w:val="24"/>
          <w:szCs w:val="24"/>
          <w:rPrChange w:id="280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</w:pPr>
      <w:r w:rsidRPr="00FE7915">
        <w:rPr>
          <w:rFonts w:eastAsia="Times New Roman" w:cstheme="minorHAnsi"/>
          <w:b/>
          <w:sz w:val="24"/>
          <w:szCs w:val="24"/>
          <w:rPrChange w:id="281" w:author="Jeffrey Wright" w:date="2021-07-21T11:40:00Z">
            <w:rPr>
              <w:rFonts w:ascii="Times New Roman" w:eastAsia="Times New Roman" w:hAnsi="Times New Roman" w:cs="Times New Roman"/>
              <w:b/>
              <w:sz w:val="19"/>
              <w:szCs w:val="19"/>
            </w:rPr>
          </w:rPrChange>
        </w:rPr>
        <w:t xml:space="preserve">18 Proposed dates of the Next Meeting (s):  </w:t>
      </w:r>
    </w:p>
    <w:p w14:paraId="7AB6441C" w14:textId="5FD06A45" w:rsidR="00FE7915" w:rsidRPr="00FE7915" w:rsidRDefault="00917BCC" w:rsidP="00FE7915">
      <w:pPr>
        <w:rPr>
          <w:rFonts w:cstheme="minorHAnsi"/>
          <w:sz w:val="24"/>
          <w:szCs w:val="24"/>
        </w:rPr>
      </w:pPr>
      <w:r w:rsidRPr="00FE7915">
        <w:rPr>
          <w:rFonts w:eastAsia="Times New Roman" w:cstheme="minorHAnsi"/>
          <w:b/>
          <w:bCs/>
          <w:sz w:val="24"/>
          <w:szCs w:val="24"/>
          <w:rPrChange w:id="282" w:author="Jeffrey Wright" w:date="2021-07-21T11:40:00Z">
            <w:rPr>
              <w:rFonts w:ascii="Times New Roman" w:eastAsia="Times New Roman" w:hAnsi="Times New Roman" w:cs="Times New Roman"/>
              <w:b/>
              <w:bCs/>
              <w:sz w:val="19"/>
              <w:szCs w:val="19"/>
            </w:rPr>
          </w:rPrChange>
        </w:rPr>
        <w:t xml:space="preserve">18.1 </w:t>
      </w:r>
      <w:del w:id="283" w:author="Jeffrey Wright" w:date="2022-07-15T09:51:00Z">
        <w:r w:rsidR="007134B5" w:rsidRPr="00FE7915" w:rsidDel="00107B00">
          <w:rPr>
            <w:rFonts w:eastAsia="Times New Roman" w:cstheme="minorHAnsi"/>
            <w:sz w:val="24"/>
            <w:szCs w:val="24"/>
          </w:rPr>
          <w:delText>61</w:delText>
        </w:r>
        <w:r w:rsidR="007134B5" w:rsidRPr="00FE7915" w:rsidDel="00107B00">
          <w:rPr>
            <w:rFonts w:eastAsia="Times New Roman" w:cstheme="minorHAnsi"/>
            <w:sz w:val="24"/>
            <w:szCs w:val="24"/>
            <w:vertAlign w:val="superscript"/>
          </w:rPr>
          <w:delText>st</w:delText>
        </w:r>
        <w:r w:rsidR="007134B5" w:rsidRPr="00FE7915" w:rsidDel="00107B00">
          <w:rPr>
            <w:rFonts w:eastAsia="Times New Roman" w:cstheme="minorHAnsi"/>
            <w:sz w:val="24"/>
            <w:szCs w:val="24"/>
          </w:rPr>
          <w:delText xml:space="preserve"> August 2022</w:delText>
        </w:r>
        <w:r w:rsidR="00DF1A74" w:rsidRPr="00FE7915" w:rsidDel="00107B00">
          <w:rPr>
            <w:rFonts w:eastAsia="Times New Roman" w:cstheme="minorHAnsi"/>
            <w:sz w:val="24"/>
            <w:szCs w:val="24"/>
          </w:rPr>
          <w:delText xml:space="preserve">, </w:delText>
        </w:r>
      </w:del>
      <w:r w:rsidR="00DF1A74" w:rsidRPr="00FE7915">
        <w:rPr>
          <w:rFonts w:eastAsia="Times New Roman" w:cstheme="minorHAnsi"/>
          <w:sz w:val="24"/>
          <w:szCs w:val="24"/>
        </w:rPr>
        <w:t>October 3</w:t>
      </w:r>
      <w:r w:rsidR="00DF1A74" w:rsidRPr="00FE7915">
        <w:rPr>
          <w:rFonts w:eastAsia="Times New Roman" w:cstheme="minorHAnsi"/>
          <w:sz w:val="24"/>
          <w:szCs w:val="24"/>
          <w:vertAlign w:val="superscript"/>
        </w:rPr>
        <w:t>rd</w:t>
      </w:r>
      <w:r w:rsidR="00FE7915" w:rsidRPr="00FE7915">
        <w:rPr>
          <w:rFonts w:eastAsia="Times New Roman" w:cstheme="minorHAnsi"/>
          <w:sz w:val="24"/>
          <w:szCs w:val="24"/>
        </w:rPr>
        <w:t xml:space="preserve">; </w:t>
      </w:r>
      <w:r w:rsidR="00FE7915" w:rsidRPr="00FE7915">
        <w:rPr>
          <w:rFonts w:cstheme="minorHAnsi"/>
          <w:sz w:val="24"/>
          <w:szCs w:val="24"/>
        </w:rPr>
        <w:t>7</w:t>
      </w:r>
      <w:r w:rsidR="00FE7915" w:rsidRPr="00FE7915">
        <w:rPr>
          <w:rFonts w:cstheme="minorHAnsi"/>
          <w:sz w:val="24"/>
          <w:szCs w:val="24"/>
          <w:vertAlign w:val="superscript"/>
        </w:rPr>
        <w:t>th</w:t>
      </w:r>
      <w:r w:rsidR="00FE7915" w:rsidRPr="00FE7915">
        <w:rPr>
          <w:rFonts w:cstheme="minorHAnsi"/>
          <w:sz w:val="24"/>
          <w:szCs w:val="24"/>
        </w:rPr>
        <w:t xml:space="preserve"> November 2022</w:t>
      </w:r>
      <w:r w:rsidR="00FE7915" w:rsidRPr="00FE7915">
        <w:rPr>
          <w:rFonts w:cstheme="minorHAnsi"/>
          <w:sz w:val="24"/>
          <w:szCs w:val="24"/>
        </w:rPr>
        <w:t xml:space="preserve">; </w:t>
      </w:r>
      <w:r w:rsidR="00FE7915" w:rsidRPr="00FE7915">
        <w:rPr>
          <w:rFonts w:cstheme="minorHAnsi"/>
          <w:sz w:val="24"/>
          <w:szCs w:val="24"/>
        </w:rPr>
        <w:t>5</w:t>
      </w:r>
      <w:r w:rsidR="00FE7915" w:rsidRPr="00FE7915">
        <w:rPr>
          <w:rFonts w:cstheme="minorHAnsi"/>
          <w:sz w:val="24"/>
          <w:szCs w:val="24"/>
          <w:vertAlign w:val="superscript"/>
        </w:rPr>
        <w:t>th</w:t>
      </w:r>
      <w:r w:rsidR="00FE7915" w:rsidRPr="00FE7915">
        <w:rPr>
          <w:rFonts w:cstheme="minorHAnsi"/>
          <w:sz w:val="24"/>
          <w:szCs w:val="24"/>
        </w:rPr>
        <w:t xml:space="preserve"> December 2022</w:t>
      </w:r>
      <w:r w:rsidR="00FE7915" w:rsidRPr="00FE7915">
        <w:rPr>
          <w:rFonts w:cstheme="minorHAnsi"/>
          <w:sz w:val="24"/>
          <w:szCs w:val="24"/>
        </w:rPr>
        <w:t xml:space="preserve">; </w:t>
      </w:r>
      <w:r w:rsidR="00FE7915" w:rsidRPr="00FE7915">
        <w:rPr>
          <w:rFonts w:cstheme="minorHAnsi"/>
          <w:sz w:val="24"/>
          <w:szCs w:val="24"/>
        </w:rPr>
        <w:t>2</w:t>
      </w:r>
      <w:r w:rsidR="00FE7915" w:rsidRPr="00FE7915">
        <w:rPr>
          <w:rFonts w:cstheme="minorHAnsi"/>
          <w:sz w:val="24"/>
          <w:szCs w:val="24"/>
          <w:vertAlign w:val="superscript"/>
        </w:rPr>
        <w:t>nd</w:t>
      </w:r>
      <w:r w:rsidR="00FE7915" w:rsidRPr="00FE7915">
        <w:rPr>
          <w:rFonts w:cstheme="minorHAnsi"/>
          <w:sz w:val="24"/>
          <w:szCs w:val="24"/>
        </w:rPr>
        <w:t xml:space="preserve"> January 2023</w:t>
      </w:r>
      <w:r w:rsidR="00FE7915" w:rsidRPr="00FE7915">
        <w:rPr>
          <w:rFonts w:cstheme="minorHAnsi"/>
          <w:sz w:val="24"/>
          <w:szCs w:val="24"/>
        </w:rPr>
        <w:t xml:space="preserve">; </w:t>
      </w:r>
      <w:r w:rsidR="00FE7915" w:rsidRPr="00FE7915">
        <w:rPr>
          <w:rFonts w:cstheme="minorHAnsi"/>
          <w:sz w:val="24"/>
          <w:szCs w:val="24"/>
        </w:rPr>
        <w:t>6</w:t>
      </w:r>
      <w:r w:rsidR="00FE7915" w:rsidRPr="00FE7915">
        <w:rPr>
          <w:rFonts w:cstheme="minorHAnsi"/>
          <w:sz w:val="24"/>
          <w:szCs w:val="24"/>
          <w:vertAlign w:val="superscript"/>
        </w:rPr>
        <w:t>th</w:t>
      </w:r>
      <w:r w:rsidR="00FE7915" w:rsidRPr="00FE7915">
        <w:rPr>
          <w:rFonts w:cstheme="minorHAnsi"/>
          <w:sz w:val="24"/>
          <w:szCs w:val="24"/>
        </w:rPr>
        <w:t xml:space="preserve"> February 2023</w:t>
      </w:r>
      <w:r w:rsidR="00FE7915" w:rsidRPr="00FE7915">
        <w:rPr>
          <w:rFonts w:cstheme="minorHAnsi"/>
          <w:sz w:val="24"/>
          <w:szCs w:val="24"/>
        </w:rPr>
        <w:t xml:space="preserve">; </w:t>
      </w:r>
      <w:r w:rsidR="00FE7915" w:rsidRPr="00FE7915">
        <w:rPr>
          <w:rFonts w:cstheme="minorHAnsi"/>
          <w:sz w:val="24"/>
          <w:szCs w:val="24"/>
        </w:rPr>
        <w:t>6</w:t>
      </w:r>
      <w:r w:rsidR="00FE7915" w:rsidRPr="00FE7915">
        <w:rPr>
          <w:rFonts w:cstheme="minorHAnsi"/>
          <w:sz w:val="24"/>
          <w:szCs w:val="24"/>
          <w:vertAlign w:val="superscript"/>
        </w:rPr>
        <w:t>th</w:t>
      </w:r>
      <w:r w:rsidR="00FE7915" w:rsidRPr="00FE7915">
        <w:rPr>
          <w:rFonts w:cstheme="minorHAnsi"/>
          <w:sz w:val="24"/>
          <w:szCs w:val="24"/>
        </w:rPr>
        <w:t xml:space="preserve"> March 2023</w:t>
      </w:r>
    </w:p>
    <w:p w14:paraId="2858D7A1" w14:textId="3D5FE447" w:rsidR="00917BCC" w:rsidRPr="00FE7915" w:rsidRDefault="00917BCC" w:rsidP="00917BCC">
      <w:pPr>
        <w:spacing w:after="0" w:line="240" w:lineRule="auto"/>
        <w:rPr>
          <w:ins w:id="284" w:author="Jeffrey Wright" w:date="2021-09-05T16:52:00Z"/>
          <w:rFonts w:eastAsia="Times New Roman" w:cstheme="minorHAnsi"/>
          <w:sz w:val="24"/>
          <w:szCs w:val="24"/>
        </w:rPr>
      </w:pPr>
    </w:p>
    <w:p w14:paraId="7355127A" w14:textId="77777777" w:rsidR="00917BCC" w:rsidRPr="00FE7915" w:rsidRDefault="00917BCC" w:rsidP="00917BCC">
      <w:pPr>
        <w:spacing w:after="0" w:line="240" w:lineRule="auto"/>
        <w:rPr>
          <w:ins w:id="285" w:author="Jeffrey Wright" w:date="2021-09-05T16:52:00Z"/>
          <w:rFonts w:eastAsia="Times New Roman" w:cstheme="minorHAnsi"/>
          <w:sz w:val="24"/>
          <w:szCs w:val="24"/>
        </w:rPr>
      </w:pPr>
    </w:p>
    <w:p w14:paraId="21B2CE1B" w14:textId="77777777" w:rsidR="00917BCC" w:rsidRPr="00FE7915" w:rsidRDefault="00917BCC" w:rsidP="00917BCC">
      <w:pPr>
        <w:spacing w:after="0" w:line="240" w:lineRule="auto"/>
        <w:rPr>
          <w:ins w:id="286" w:author="Jeffrey Wright" w:date="2022-03-04T17:29:00Z"/>
          <w:rFonts w:eastAsia="Times New Roman" w:cstheme="minorHAnsi"/>
          <w:b/>
          <w:bCs/>
          <w:sz w:val="24"/>
          <w:szCs w:val="24"/>
        </w:rPr>
      </w:pPr>
      <w:ins w:id="287" w:author="Jeffrey Wright" w:date="2021-09-05T16:52:00Z">
        <w:r w:rsidRPr="00FE7915">
          <w:rPr>
            <w:rFonts w:eastAsia="Times New Roman" w:cstheme="minorHAnsi"/>
            <w:b/>
            <w:bCs/>
            <w:sz w:val="24"/>
            <w:szCs w:val="24"/>
          </w:rPr>
          <w:t>Signed _____________    Jeffrey Wright Clerk to Begbroke Parish Council.</w:t>
        </w:r>
      </w:ins>
    </w:p>
    <w:bookmarkEnd w:id="0"/>
    <w:p w14:paraId="5B5B7A1E" w14:textId="77777777" w:rsidR="00A7687F" w:rsidRPr="00FE7915" w:rsidRDefault="00A7687F" w:rsidP="002B2973">
      <w:pPr>
        <w:spacing w:after="0" w:line="240" w:lineRule="auto"/>
        <w:rPr>
          <w:rFonts w:cstheme="minorHAnsi"/>
          <w:sz w:val="24"/>
          <w:szCs w:val="24"/>
        </w:rPr>
      </w:pPr>
    </w:p>
    <w:sectPr w:rsidR="00A7687F" w:rsidRPr="00FE7915" w:rsidSect="008E4C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58D26" w14:textId="77777777" w:rsidR="00CA6DE3" w:rsidRDefault="00CA6DE3" w:rsidP="00CA6DE3">
      <w:pPr>
        <w:spacing w:after="0" w:line="240" w:lineRule="auto"/>
      </w:pPr>
      <w:r>
        <w:separator/>
      </w:r>
    </w:p>
  </w:endnote>
  <w:endnote w:type="continuationSeparator" w:id="0">
    <w:p w14:paraId="69E943B5" w14:textId="77777777" w:rsidR="00CA6DE3" w:rsidRDefault="00CA6DE3" w:rsidP="00CA6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002C9" w14:textId="77777777" w:rsidR="00CA6DE3" w:rsidRDefault="00CA6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85529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7E2313" w14:textId="236C2641" w:rsidR="00CA6DE3" w:rsidRDefault="00CA6DE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211882" w14:textId="77777777" w:rsidR="00CA6DE3" w:rsidRDefault="00CA6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1D467" w14:textId="77777777" w:rsidR="00CA6DE3" w:rsidRDefault="00CA6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499AB" w14:textId="77777777" w:rsidR="00CA6DE3" w:rsidRDefault="00CA6DE3" w:rsidP="00CA6DE3">
      <w:pPr>
        <w:spacing w:after="0" w:line="240" w:lineRule="auto"/>
      </w:pPr>
      <w:r>
        <w:separator/>
      </w:r>
    </w:p>
  </w:footnote>
  <w:footnote w:type="continuationSeparator" w:id="0">
    <w:p w14:paraId="2548BF4F" w14:textId="77777777" w:rsidR="00CA6DE3" w:rsidRDefault="00CA6DE3" w:rsidP="00CA6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B626D" w14:textId="77777777" w:rsidR="00CA6DE3" w:rsidRDefault="00CA6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838B5" w14:textId="77777777" w:rsidR="00CA6DE3" w:rsidRDefault="00CA6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3CE5F" w14:textId="77777777" w:rsidR="00CA6DE3" w:rsidRDefault="00CA6D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02CDE"/>
    <w:multiLevelType w:val="hybridMultilevel"/>
    <w:tmpl w:val="F530C470"/>
    <w:lvl w:ilvl="0" w:tplc="77B854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8F0D2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376809F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9612C28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2452C70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9B78EDF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D98A1EC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3C74889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FB6BAA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" w15:restartNumberingAfterBreak="0">
    <w:nsid w:val="2AD02E5F"/>
    <w:multiLevelType w:val="hybridMultilevel"/>
    <w:tmpl w:val="E14E1F6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10B9E"/>
    <w:multiLevelType w:val="multilevel"/>
    <w:tmpl w:val="D700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4113126">
    <w:abstractNumId w:val="2"/>
  </w:num>
  <w:num w:numId="2" w16cid:durableId="7914799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913366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effrey Wright">
    <w15:presenceInfo w15:providerId="Windows Live" w15:userId="f827fa0605bbfe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 w:formatting="0" w:inkAnnotations="0"/>
  <w:doNotTrackMoves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59"/>
    <w:rsid w:val="0000645A"/>
    <w:rsid w:val="00014E4F"/>
    <w:rsid w:val="000162F0"/>
    <w:rsid w:val="00016CAB"/>
    <w:rsid w:val="0002114D"/>
    <w:rsid w:val="00025FAB"/>
    <w:rsid w:val="000308AC"/>
    <w:rsid w:val="000314AA"/>
    <w:rsid w:val="00032258"/>
    <w:rsid w:val="00032E3C"/>
    <w:rsid w:val="0004010D"/>
    <w:rsid w:val="000425DE"/>
    <w:rsid w:val="00044042"/>
    <w:rsid w:val="000443F5"/>
    <w:rsid w:val="00044497"/>
    <w:rsid w:val="000449C1"/>
    <w:rsid w:val="00045DE4"/>
    <w:rsid w:val="000462B4"/>
    <w:rsid w:val="00047195"/>
    <w:rsid w:val="000502E5"/>
    <w:rsid w:val="00052E31"/>
    <w:rsid w:val="0005775A"/>
    <w:rsid w:val="000602BE"/>
    <w:rsid w:val="00061626"/>
    <w:rsid w:val="000629D5"/>
    <w:rsid w:val="00064E00"/>
    <w:rsid w:val="00066611"/>
    <w:rsid w:val="00075A77"/>
    <w:rsid w:val="00090033"/>
    <w:rsid w:val="000903A9"/>
    <w:rsid w:val="000959B0"/>
    <w:rsid w:val="000A149B"/>
    <w:rsid w:val="000A505D"/>
    <w:rsid w:val="000A66DB"/>
    <w:rsid w:val="000C12FE"/>
    <w:rsid w:val="000C40D8"/>
    <w:rsid w:val="000C7943"/>
    <w:rsid w:val="000D0A0B"/>
    <w:rsid w:val="000D2A2F"/>
    <w:rsid w:val="000D33C3"/>
    <w:rsid w:val="00103901"/>
    <w:rsid w:val="00104A88"/>
    <w:rsid w:val="001063CF"/>
    <w:rsid w:val="00107B00"/>
    <w:rsid w:val="00115909"/>
    <w:rsid w:val="00115B41"/>
    <w:rsid w:val="00116AC1"/>
    <w:rsid w:val="00123989"/>
    <w:rsid w:val="001241B7"/>
    <w:rsid w:val="00126038"/>
    <w:rsid w:val="00127461"/>
    <w:rsid w:val="001300ED"/>
    <w:rsid w:val="00131532"/>
    <w:rsid w:val="00133520"/>
    <w:rsid w:val="001338A3"/>
    <w:rsid w:val="001346D6"/>
    <w:rsid w:val="00135389"/>
    <w:rsid w:val="001353A2"/>
    <w:rsid w:val="00146C8D"/>
    <w:rsid w:val="001641C2"/>
    <w:rsid w:val="00165BDA"/>
    <w:rsid w:val="00175119"/>
    <w:rsid w:val="0017635B"/>
    <w:rsid w:val="00182F4B"/>
    <w:rsid w:val="00185077"/>
    <w:rsid w:val="00185A1B"/>
    <w:rsid w:val="0018626F"/>
    <w:rsid w:val="00186E17"/>
    <w:rsid w:val="001A7815"/>
    <w:rsid w:val="001B37A4"/>
    <w:rsid w:val="001B37E9"/>
    <w:rsid w:val="001B4C86"/>
    <w:rsid w:val="001B67D3"/>
    <w:rsid w:val="001C2179"/>
    <w:rsid w:val="001D2D5A"/>
    <w:rsid w:val="001E391B"/>
    <w:rsid w:val="001F70AE"/>
    <w:rsid w:val="002003E2"/>
    <w:rsid w:val="00205D1A"/>
    <w:rsid w:val="002102D8"/>
    <w:rsid w:val="00211BF9"/>
    <w:rsid w:val="00212096"/>
    <w:rsid w:val="00220024"/>
    <w:rsid w:val="00227C1F"/>
    <w:rsid w:val="00231360"/>
    <w:rsid w:val="00236F2B"/>
    <w:rsid w:val="00241E0A"/>
    <w:rsid w:val="00243494"/>
    <w:rsid w:val="002438EB"/>
    <w:rsid w:val="00245EF8"/>
    <w:rsid w:val="002605FC"/>
    <w:rsid w:val="00276262"/>
    <w:rsid w:val="0028144E"/>
    <w:rsid w:val="0028286E"/>
    <w:rsid w:val="00282F89"/>
    <w:rsid w:val="00284B3F"/>
    <w:rsid w:val="0029060A"/>
    <w:rsid w:val="0029361D"/>
    <w:rsid w:val="00294048"/>
    <w:rsid w:val="002969F7"/>
    <w:rsid w:val="002B14ED"/>
    <w:rsid w:val="002B2973"/>
    <w:rsid w:val="002B5A65"/>
    <w:rsid w:val="002B79D4"/>
    <w:rsid w:val="002C464F"/>
    <w:rsid w:val="002C4CB5"/>
    <w:rsid w:val="002D5B5F"/>
    <w:rsid w:val="002D5ECC"/>
    <w:rsid w:val="002D794A"/>
    <w:rsid w:val="002E1FBB"/>
    <w:rsid w:val="002E363C"/>
    <w:rsid w:val="002E5F5B"/>
    <w:rsid w:val="002E70AE"/>
    <w:rsid w:val="002F2AC2"/>
    <w:rsid w:val="002F7971"/>
    <w:rsid w:val="00300019"/>
    <w:rsid w:val="0030188F"/>
    <w:rsid w:val="0030306E"/>
    <w:rsid w:val="003051EA"/>
    <w:rsid w:val="0031485B"/>
    <w:rsid w:val="00316AF3"/>
    <w:rsid w:val="00334E34"/>
    <w:rsid w:val="003428FA"/>
    <w:rsid w:val="00344128"/>
    <w:rsid w:val="00350701"/>
    <w:rsid w:val="00350A62"/>
    <w:rsid w:val="003522E7"/>
    <w:rsid w:val="00364C79"/>
    <w:rsid w:val="00365B66"/>
    <w:rsid w:val="003670FA"/>
    <w:rsid w:val="003672EE"/>
    <w:rsid w:val="003729CB"/>
    <w:rsid w:val="00375632"/>
    <w:rsid w:val="0038211D"/>
    <w:rsid w:val="00382263"/>
    <w:rsid w:val="00383E11"/>
    <w:rsid w:val="003842E3"/>
    <w:rsid w:val="00387782"/>
    <w:rsid w:val="003A4BA1"/>
    <w:rsid w:val="003A53A4"/>
    <w:rsid w:val="003A648B"/>
    <w:rsid w:val="003A6A69"/>
    <w:rsid w:val="003A70B4"/>
    <w:rsid w:val="003A7244"/>
    <w:rsid w:val="003A7CF4"/>
    <w:rsid w:val="003B3F61"/>
    <w:rsid w:val="003B4493"/>
    <w:rsid w:val="003B4928"/>
    <w:rsid w:val="003B532C"/>
    <w:rsid w:val="003B61F0"/>
    <w:rsid w:val="003C0A8C"/>
    <w:rsid w:val="003C61FE"/>
    <w:rsid w:val="003D743F"/>
    <w:rsid w:val="003E03F5"/>
    <w:rsid w:val="003E0E05"/>
    <w:rsid w:val="003E0F25"/>
    <w:rsid w:val="003E1E32"/>
    <w:rsid w:val="003E2006"/>
    <w:rsid w:val="003E6C7F"/>
    <w:rsid w:val="003E7221"/>
    <w:rsid w:val="003F6FC6"/>
    <w:rsid w:val="003F7F2A"/>
    <w:rsid w:val="00401330"/>
    <w:rsid w:val="00403868"/>
    <w:rsid w:val="0040774E"/>
    <w:rsid w:val="0041205D"/>
    <w:rsid w:val="004142DA"/>
    <w:rsid w:val="00427370"/>
    <w:rsid w:val="00431BC3"/>
    <w:rsid w:val="00433ED4"/>
    <w:rsid w:val="00444739"/>
    <w:rsid w:val="004460C8"/>
    <w:rsid w:val="004479EA"/>
    <w:rsid w:val="00451840"/>
    <w:rsid w:val="00457908"/>
    <w:rsid w:val="0046564B"/>
    <w:rsid w:val="00467B2E"/>
    <w:rsid w:val="00470BE4"/>
    <w:rsid w:val="00475B10"/>
    <w:rsid w:val="0049477D"/>
    <w:rsid w:val="00497BB9"/>
    <w:rsid w:val="004A0E7D"/>
    <w:rsid w:val="004A4A51"/>
    <w:rsid w:val="004C04B8"/>
    <w:rsid w:val="004C2D32"/>
    <w:rsid w:val="004C482C"/>
    <w:rsid w:val="004D40D0"/>
    <w:rsid w:val="004E0354"/>
    <w:rsid w:val="004F18CE"/>
    <w:rsid w:val="004F34BA"/>
    <w:rsid w:val="004F732C"/>
    <w:rsid w:val="00500E83"/>
    <w:rsid w:val="005032F7"/>
    <w:rsid w:val="00503A30"/>
    <w:rsid w:val="005072B9"/>
    <w:rsid w:val="00507CBF"/>
    <w:rsid w:val="00511EB4"/>
    <w:rsid w:val="005127DD"/>
    <w:rsid w:val="0051620D"/>
    <w:rsid w:val="00521ECC"/>
    <w:rsid w:val="00522E5E"/>
    <w:rsid w:val="00524762"/>
    <w:rsid w:val="00524937"/>
    <w:rsid w:val="005257B5"/>
    <w:rsid w:val="00526692"/>
    <w:rsid w:val="00535F48"/>
    <w:rsid w:val="00540DC2"/>
    <w:rsid w:val="00542E80"/>
    <w:rsid w:val="0054359C"/>
    <w:rsid w:val="00544D38"/>
    <w:rsid w:val="00550D53"/>
    <w:rsid w:val="00553366"/>
    <w:rsid w:val="00553F31"/>
    <w:rsid w:val="00557C83"/>
    <w:rsid w:val="00560AC6"/>
    <w:rsid w:val="005645EE"/>
    <w:rsid w:val="00566B78"/>
    <w:rsid w:val="00566F3D"/>
    <w:rsid w:val="00570359"/>
    <w:rsid w:val="005707B4"/>
    <w:rsid w:val="005736C1"/>
    <w:rsid w:val="005759C6"/>
    <w:rsid w:val="0057730C"/>
    <w:rsid w:val="00580478"/>
    <w:rsid w:val="005807CE"/>
    <w:rsid w:val="00583F32"/>
    <w:rsid w:val="00587D10"/>
    <w:rsid w:val="00591157"/>
    <w:rsid w:val="00591BFA"/>
    <w:rsid w:val="00594D85"/>
    <w:rsid w:val="005A1E5A"/>
    <w:rsid w:val="005A2AC5"/>
    <w:rsid w:val="005A341D"/>
    <w:rsid w:val="005A38E1"/>
    <w:rsid w:val="005B0262"/>
    <w:rsid w:val="005B0778"/>
    <w:rsid w:val="005B7ACB"/>
    <w:rsid w:val="005C2F6A"/>
    <w:rsid w:val="005C589F"/>
    <w:rsid w:val="005C599C"/>
    <w:rsid w:val="005D1C99"/>
    <w:rsid w:val="005E1796"/>
    <w:rsid w:val="005E4600"/>
    <w:rsid w:val="005F0227"/>
    <w:rsid w:val="005F4716"/>
    <w:rsid w:val="00604869"/>
    <w:rsid w:val="00624457"/>
    <w:rsid w:val="00626EFF"/>
    <w:rsid w:val="00633975"/>
    <w:rsid w:val="00633A3A"/>
    <w:rsid w:val="0063548D"/>
    <w:rsid w:val="00646AC9"/>
    <w:rsid w:val="00647AE4"/>
    <w:rsid w:val="00655578"/>
    <w:rsid w:val="006578C7"/>
    <w:rsid w:val="00660187"/>
    <w:rsid w:val="00663C48"/>
    <w:rsid w:val="00666775"/>
    <w:rsid w:val="00667443"/>
    <w:rsid w:val="00680A6F"/>
    <w:rsid w:val="006846A3"/>
    <w:rsid w:val="0069208C"/>
    <w:rsid w:val="00694A3F"/>
    <w:rsid w:val="00695E8B"/>
    <w:rsid w:val="00696B2F"/>
    <w:rsid w:val="006A1CAB"/>
    <w:rsid w:val="006A4AC7"/>
    <w:rsid w:val="006A5D5B"/>
    <w:rsid w:val="006B5B9D"/>
    <w:rsid w:val="006B710E"/>
    <w:rsid w:val="006C3A41"/>
    <w:rsid w:val="006E674F"/>
    <w:rsid w:val="006E6DF3"/>
    <w:rsid w:val="006F47B8"/>
    <w:rsid w:val="00700A49"/>
    <w:rsid w:val="007045D2"/>
    <w:rsid w:val="0071074B"/>
    <w:rsid w:val="007134B5"/>
    <w:rsid w:val="007165A8"/>
    <w:rsid w:val="00721911"/>
    <w:rsid w:val="00727168"/>
    <w:rsid w:val="00730478"/>
    <w:rsid w:val="00731560"/>
    <w:rsid w:val="0074376C"/>
    <w:rsid w:val="0075339B"/>
    <w:rsid w:val="00765B41"/>
    <w:rsid w:val="00767974"/>
    <w:rsid w:val="007753CF"/>
    <w:rsid w:val="00775E33"/>
    <w:rsid w:val="0077723F"/>
    <w:rsid w:val="00784C8F"/>
    <w:rsid w:val="007868BF"/>
    <w:rsid w:val="00786933"/>
    <w:rsid w:val="00793641"/>
    <w:rsid w:val="00794E38"/>
    <w:rsid w:val="00796D5C"/>
    <w:rsid w:val="007A2B2E"/>
    <w:rsid w:val="007A64CB"/>
    <w:rsid w:val="007B07A6"/>
    <w:rsid w:val="007C2AC3"/>
    <w:rsid w:val="007C3B41"/>
    <w:rsid w:val="007C71F2"/>
    <w:rsid w:val="007D6109"/>
    <w:rsid w:val="007E3DC4"/>
    <w:rsid w:val="007E497B"/>
    <w:rsid w:val="007F6452"/>
    <w:rsid w:val="00811D9A"/>
    <w:rsid w:val="00812DE2"/>
    <w:rsid w:val="00812E50"/>
    <w:rsid w:val="0081501F"/>
    <w:rsid w:val="0082003F"/>
    <w:rsid w:val="008345CA"/>
    <w:rsid w:val="0083794D"/>
    <w:rsid w:val="008421E3"/>
    <w:rsid w:val="00843F90"/>
    <w:rsid w:val="00845A9D"/>
    <w:rsid w:val="008530A0"/>
    <w:rsid w:val="0085715F"/>
    <w:rsid w:val="00861A61"/>
    <w:rsid w:val="00872D7A"/>
    <w:rsid w:val="008738AE"/>
    <w:rsid w:val="00875211"/>
    <w:rsid w:val="00875A47"/>
    <w:rsid w:val="00886B58"/>
    <w:rsid w:val="00891A36"/>
    <w:rsid w:val="00895289"/>
    <w:rsid w:val="00895ABE"/>
    <w:rsid w:val="008A2CED"/>
    <w:rsid w:val="008A5F78"/>
    <w:rsid w:val="008B3FFA"/>
    <w:rsid w:val="008C75BD"/>
    <w:rsid w:val="008E4CBE"/>
    <w:rsid w:val="008E542A"/>
    <w:rsid w:val="008E7C65"/>
    <w:rsid w:val="008F52F7"/>
    <w:rsid w:val="008F551F"/>
    <w:rsid w:val="008F5AD6"/>
    <w:rsid w:val="0090117F"/>
    <w:rsid w:val="00905757"/>
    <w:rsid w:val="00907EE0"/>
    <w:rsid w:val="00913DA2"/>
    <w:rsid w:val="009168D1"/>
    <w:rsid w:val="00917BCC"/>
    <w:rsid w:val="0092291A"/>
    <w:rsid w:val="009257AF"/>
    <w:rsid w:val="00931E20"/>
    <w:rsid w:val="00950785"/>
    <w:rsid w:val="00956AD6"/>
    <w:rsid w:val="009608AB"/>
    <w:rsid w:val="00962007"/>
    <w:rsid w:val="00963DFB"/>
    <w:rsid w:val="00972E85"/>
    <w:rsid w:val="00981B86"/>
    <w:rsid w:val="00981F18"/>
    <w:rsid w:val="00984A66"/>
    <w:rsid w:val="009A17FD"/>
    <w:rsid w:val="009A2C2B"/>
    <w:rsid w:val="009A634F"/>
    <w:rsid w:val="009B671F"/>
    <w:rsid w:val="009C069E"/>
    <w:rsid w:val="009C077B"/>
    <w:rsid w:val="009C2258"/>
    <w:rsid w:val="009C2C74"/>
    <w:rsid w:val="009D234D"/>
    <w:rsid w:val="009D382B"/>
    <w:rsid w:val="009E0898"/>
    <w:rsid w:val="009E1A1F"/>
    <w:rsid w:val="009E27F4"/>
    <w:rsid w:val="009F5CD2"/>
    <w:rsid w:val="009F63B7"/>
    <w:rsid w:val="00A12CD4"/>
    <w:rsid w:val="00A14198"/>
    <w:rsid w:val="00A15950"/>
    <w:rsid w:val="00A159ED"/>
    <w:rsid w:val="00A22047"/>
    <w:rsid w:val="00A30320"/>
    <w:rsid w:val="00A43E81"/>
    <w:rsid w:val="00A47C2F"/>
    <w:rsid w:val="00A53DFC"/>
    <w:rsid w:val="00A57363"/>
    <w:rsid w:val="00A622C9"/>
    <w:rsid w:val="00A640B3"/>
    <w:rsid w:val="00A73ED4"/>
    <w:rsid w:val="00A75D1D"/>
    <w:rsid w:val="00A7687F"/>
    <w:rsid w:val="00A80D5F"/>
    <w:rsid w:val="00A8254D"/>
    <w:rsid w:val="00A97AAC"/>
    <w:rsid w:val="00AA610D"/>
    <w:rsid w:val="00AB112C"/>
    <w:rsid w:val="00AB170C"/>
    <w:rsid w:val="00AB60DA"/>
    <w:rsid w:val="00AB6D06"/>
    <w:rsid w:val="00AC0D81"/>
    <w:rsid w:val="00AD08D9"/>
    <w:rsid w:val="00AD61AC"/>
    <w:rsid w:val="00AE03E5"/>
    <w:rsid w:val="00AE2C1E"/>
    <w:rsid w:val="00AF2EB2"/>
    <w:rsid w:val="00AF6F64"/>
    <w:rsid w:val="00B04935"/>
    <w:rsid w:val="00B1315B"/>
    <w:rsid w:val="00B2249C"/>
    <w:rsid w:val="00B2297E"/>
    <w:rsid w:val="00B27CBB"/>
    <w:rsid w:val="00B325D7"/>
    <w:rsid w:val="00B33B9B"/>
    <w:rsid w:val="00B37C53"/>
    <w:rsid w:val="00B42197"/>
    <w:rsid w:val="00B45850"/>
    <w:rsid w:val="00B52D0E"/>
    <w:rsid w:val="00B60519"/>
    <w:rsid w:val="00B65D27"/>
    <w:rsid w:val="00B6663E"/>
    <w:rsid w:val="00B66B24"/>
    <w:rsid w:val="00B67928"/>
    <w:rsid w:val="00B77591"/>
    <w:rsid w:val="00B81AF3"/>
    <w:rsid w:val="00B8329F"/>
    <w:rsid w:val="00B87994"/>
    <w:rsid w:val="00B92689"/>
    <w:rsid w:val="00B93FBA"/>
    <w:rsid w:val="00B97C98"/>
    <w:rsid w:val="00BA02C7"/>
    <w:rsid w:val="00BA5278"/>
    <w:rsid w:val="00BA59DE"/>
    <w:rsid w:val="00BB3591"/>
    <w:rsid w:val="00BB4C26"/>
    <w:rsid w:val="00BB5827"/>
    <w:rsid w:val="00BC404C"/>
    <w:rsid w:val="00BD0983"/>
    <w:rsid w:val="00BF4150"/>
    <w:rsid w:val="00C05906"/>
    <w:rsid w:val="00C05E7B"/>
    <w:rsid w:val="00C06A37"/>
    <w:rsid w:val="00C06EE9"/>
    <w:rsid w:val="00C322FA"/>
    <w:rsid w:val="00C337B4"/>
    <w:rsid w:val="00C37098"/>
    <w:rsid w:val="00C51E53"/>
    <w:rsid w:val="00C55482"/>
    <w:rsid w:val="00C55ABB"/>
    <w:rsid w:val="00C6409D"/>
    <w:rsid w:val="00C64FB5"/>
    <w:rsid w:val="00C6681C"/>
    <w:rsid w:val="00C6686C"/>
    <w:rsid w:val="00C7424F"/>
    <w:rsid w:val="00C745BA"/>
    <w:rsid w:val="00C74DB6"/>
    <w:rsid w:val="00C81A51"/>
    <w:rsid w:val="00C85B0D"/>
    <w:rsid w:val="00C91E52"/>
    <w:rsid w:val="00C9431C"/>
    <w:rsid w:val="00C96B41"/>
    <w:rsid w:val="00CA0BA9"/>
    <w:rsid w:val="00CA2A33"/>
    <w:rsid w:val="00CA6DE3"/>
    <w:rsid w:val="00CB04CA"/>
    <w:rsid w:val="00CB0D9B"/>
    <w:rsid w:val="00CB39BF"/>
    <w:rsid w:val="00CB5769"/>
    <w:rsid w:val="00CC7BCD"/>
    <w:rsid w:val="00CD1994"/>
    <w:rsid w:val="00CD26F0"/>
    <w:rsid w:val="00CD2802"/>
    <w:rsid w:val="00CD2EDE"/>
    <w:rsid w:val="00CD4073"/>
    <w:rsid w:val="00CD6718"/>
    <w:rsid w:val="00CE0740"/>
    <w:rsid w:val="00CE3D50"/>
    <w:rsid w:val="00CE4CB2"/>
    <w:rsid w:val="00CE7BF0"/>
    <w:rsid w:val="00D00DB0"/>
    <w:rsid w:val="00D05CCC"/>
    <w:rsid w:val="00D05E52"/>
    <w:rsid w:val="00D0702A"/>
    <w:rsid w:val="00D07B48"/>
    <w:rsid w:val="00D12A46"/>
    <w:rsid w:val="00D15AF0"/>
    <w:rsid w:val="00D20202"/>
    <w:rsid w:val="00D23C31"/>
    <w:rsid w:val="00D23E31"/>
    <w:rsid w:val="00D26198"/>
    <w:rsid w:val="00D26671"/>
    <w:rsid w:val="00D27F84"/>
    <w:rsid w:val="00D34369"/>
    <w:rsid w:val="00D43BB1"/>
    <w:rsid w:val="00D47AAB"/>
    <w:rsid w:val="00D534D8"/>
    <w:rsid w:val="00D53CB2"/>
    <w:rsid w:val="00D63EAA"/>
    <w:rsid w:val="00D76502"/>
    <w:rsid w:val="00D76AB4"/>
    <w:rsid w:val="00D806EB"/>
    <w:rsid w:val="00D82FC3"/>
    <w:rsid w:val="00D83C1D"/>
    <w:rsid w:val="00D876EE"/>
    <w:rsid w:val="00D903B0"/>
    <w:rsid w:val="00D93088"/>
    <w:rsid w:val="00DA36E4"/>
    <w:rsid w:val="00DB548D"/>
    <w:rsid w:val="00DB76F8"/>
    <w:rsid w:val="00DD1093"/>
    <w:rsid w:val="00DD128B"/>
    <w:rsid w:val="00DE30F9"/>
    <w:rsid w:val="00DE3FD8"/>
    <w:rsid w:val="00DF105C"/>
    <w:rsid w:val="00DF1A74"/>
    <w:rsid w:val="00E0209F"/>
    <w:rsid w:val="00E03251"/>
    <w:rsid w:val="00E03E0F"/>
    <w:rsid w:val="00E0540B"/>
    <w:rsid w:val="00E0762C"/>
    <w:rsid w:val="00E101FC"/>
    <w:rsid w:val="00E168F4"/>
    <w:rsid w:val="00E20793"/>
    <w:rsid w:val="00E24917"/>
    <w:rsid w:val="00E37B82"/>
    <w:rsid w:val="00E43774"/>
    <w:rsid w:val="00E447C1"/>
    <w:rsid w:val="00E4691E"/>
    <w:rsid w:val="00E53270"/>
    <w:rsid w:val="00E5566C"/>
    <w:rsid w:val="00E705D3"/>
    <w:rsid w:val="00E720AE"/>
    <w:rsid w:val="00E814DE"/>
    <w:rsid w:val="00E8357B"/>
    <w:rsid w:val="00E85E96"/>
    <w:rsid w:val="00EA64E5"/>
    <w:rsid w:val="00EB2826"/>
    <w:rsid w:val="00EC1ED5"/>
    <w:rsid w:val="00EC4A07"/>
    <w:rsid w:val="00EC4F8F"/>
    <w:rsid w:val="00EC503C"/>
    <w:rsid w:val="00ED318E"/>
    <w:rsid w:val="00ED4C9E"/>
    <w:rsid w:val="00ED67E7"/>
    <w:rsid w:val="00EE5051"/>
    <w:rsid w:val="00EE60E8"/>
    <w:rsid w:val="00EE6152"/>
    <w:rsid w:val="00EE6D25"/>
    <w:rsid w:val="00EE75D8"/>
    <w:rsid w:val="00EF1B08"/>
    <w:rsid w:val="00EF3896"/>
    <w:rsid w:val="00F00E1D"/>
    <w:rsid w:val="00F03B2B"/>
    <w:rsid w:val="00F03F8A"/>
    <w:rsid w:val="00F0527A"/>
    <w:rsid w:val="00F10752"/>
    <w:rsid w:val="00F167E2"/>
    <w:rsid w:val="00F204DE"/>
    <w:rsid w:val="00F2113C"/>
    <w:rsid w:val="00F2219A"/>
    <w:rsid w:val="00F25B46"/>
    <w:rsid w:val="00F2610F"/>
    <w:rsid w:val="00F37807"/>
    <w:rsid w:val="00F41555"/>
    <w:rsid w:val="00F41BD5"/>
    <w:rsid w:val="00F42795"/>
    <w:rsid w:val="00F47955"/>
    <w:rsid w:val="00F52616"/>
    <w:rsid w:val="00F53D63"/>
    <w:rsid w:val="00F54AED"/>
    <w:rsid w:val="00F56F4D"/>
    <w:rsid w:val="00F60009"/>
    <w:rsid w:val="00F604D4"/>
    <w:rsid w:val="00F656E4"/>
    <w:rsid w:val="00F66184"/>
    <w:rsid w:val="00F66596"/>
    <w:rsid w:val="00F67D63"/>
    <w:rsid w:val="00F709F3"/>
    <w:rsid w:val="00F7198F"/>
    <w:rsid w:val="00F726F2"/>
    <w:rsid w:val="00F75C86"/>
    <w:rsid w:val="00F763C6"/>
    <w:rsid w:val="00F76B03"/>
    <w:rsid w:val="00F77E8F"/>
    <w:rsid w:val="00F845B4"/>
    <w:rsid w:val="00F847B2"/>
    <w:rsid w:val="00F92B47"/>
    <w:rsid w:val="00FA164E"/>
    <w:rsid w:val="00FA41DF"/>
    <w:rsid w:val="00FB5165"/>
    <w:rsid w:val="00FB57C0"/>
    <w:rsid w:val="00FB594C"/>
    <w:rsid w:val="00FC0D8C"/>
    <w:rsid w:val="00FC3789"/>
    <w:rsid w:val="00FC4353"/>
    <w:rsid w:val="00FC514D"/>
    <w:rsid w:val="00FC6FE0"/>
    <w:rsid w:val="00FD3DBE"/>
    <w:rsid w:val="00FD592A"/>
    <w:rsid w:val="00FD71F7"/>
    <w:rsid w:val="00FD7F7D"/>
    <w:rsid w:val="00FE31E1"/>
    <w:rsid w:val="00FE336F"/>
    <w:rsid w:val="00FE69FF"/>
    <w:rsid w:val="00FE7915"/>
    <w:rsid w:val="00FF3CE7"/>
    <w:rsid w:val="00FF4EF0"/>
    <w:rsid w:val="00FF50AE"/>
    <w:rsid w:val="00FF5DDA"/>
    <w:rsid w:val="00FF61FA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EC534"/>
  <w15:chartTrackingRefBased/>
  <w15:docId w15:val="{5EBB2977-87B1-4B20-ACB2-51D88668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14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D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527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047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D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E6DF3"/>
    <w:pPr>
      <w:spacing w:after="0" w:line="240" w:lineRule="auto"/>
      <w:ind w:left="720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D0702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A6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DE3"/>
  </w:style>
  <w:style w:type="paragraph" w:styleId="Footer">
    <w:name w:val="footer"/>
    <w:basedOn w:val="Normal"/>
    <w:link w:val="FooterChar"/>
    <w:uiPriority w:val="99"/>
    <w:unhideWhenUsed/>
    <w:rsid w:val="00CA6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DE3"/>
  </w:style>
  <w:style w:type="paragraph" w:styleId="NormalWeb">
    <w:name w:val="Normal (Web)"/>
    <w:basedOn w:val="Normal"/>
    <w:uiPriority w:val="99"/>
    <w:unhideWhenUsed/>
    <w:rsid w:val="0077723F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normaltextrun">
    <w:name w:val="normaltextrun"/>
    <w:basedOn w:val="DefaultParagraphFont"/>
    <w:rsid w:val="008F52F7"/>
  </w:style>
  <w:style w:type="character" w:customStyle="1" w:styleId="Heading1Char">
    <w:name w:val="Heading 1 Char"/>
    <w:basedOn w:val="DefaultParagraphFont"/>
    <w:link w:val="Heading1"/>
    <w:uiPriority w:val="9"/>
    <w:rsid w:val="002B1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604869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BA527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Strong">
    <w:name w:val="Strong"/>
    <w:basedOn w:val="DefaultParagraphFont"/>
    <w:uiPriority w:val="22"/>
    <w:qFormat/>
    <w:rsid w:val="00C81A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79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2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00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7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49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05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322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2467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068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847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279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1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begbrokepc.org.uk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Website:%20https://www.begbrokepc.org.uk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E4D87-6E93-47CE-8B6D-764390BEE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Wright</dc:creator>
  <cp:keywords/>
  <dc:description/>
  <cp:lastModifiedBy>Jeffrey Wright</cp:lastModifiedBy>
  <cp:revision>3</cp:revision>
  <cp:lastPrinted>2022-07-26T15:35:00Z</cp:lastPrinted>
  <dcterms:created xsi:type="dcterms:W3CDTF">2022-08-30T20:01:00Z</dcterms:created>
  <dcterms:modified xsi:type="dcterms:W3CDTF">2022-08-30T20:01:00Z</dcterms:modified>
</cp:coreProperties>
</file>